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DFA81" w14:textId="767CB9FC" w:rsidR="00180404" w:rsidRPr="00B024B3" w:rsidRDefault="00A801F3" w:rsidP="00415F45">
      <w:pPr>
        <w:ind w:left="9360" w:firstLine="720"/>
        <w:rPr>
          <w:b/>
          <w:color w:val="00598E"/>
          <w:sz w:val="28"/>
        </w:rPr>
      </w:pPr>
      <w:r w:rsidRPr="00B024B3">
        <w:rPr>
          <w:b/>
          <w:color w:val="00598E"/>
          <w:sz w:val="28"/>
        </w:rPr>
        <w:t>DER Technical Forum</w:t>
      </w:r>
      <w:r w:rsidR="00FC61B6" w:rsidRPr="00B024B3">
        <w:rPr>
          <w:b/>
          <w:color w:val="00598E"/>
          <w:sz w:val="28"/>
        </w:rPr>
        <w:t xml:space="preserve"> – Record of Issues Raised</w:t>
      </w:r>
    </w:p>
    <w:tbl>
      <w:tblPr>
        <w:tblW w:w="20691" w:type="dxa"/>
        <w:tblLook w:val="04A0" w:firstRow="1" w:lastRow="0" w:firstColumn="1" w:lastColumn="0" w:noHBand="0" w:noVBand="1"/>
      </w:tblPr>
      <w:tblGrid>
        <w:gridCol w:w="841"/>
        <w:gridCol w:w="1422"/>
        <w:gridCol w:w="1426"/>
        <w:gridCol w:w="4515"/>
        <w:gridCol w:w="9732"/>
        <w:gridCol w:w="1301"/>
        <w:gridCol w:w="1454"/>
      </w:tblGrid>
      <w:tr w:rsidR="006B0914" w:rsidRPr="00BB2A25" w14:paraId="5A9F9EAC" w14:textId="77777777" w:rsidTr="00DD2F6E">
        <w:trPr>
          <w:cantSplit/>
          <w:trHeight w:val="300"/>
          <w:tblHeader/>
        </w:trPr>
        <w:tc>
          <w:tcPr>
            <w:tcW w:w="8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FCDC42" w14:textId="77777777" w:rsidR="006B0914" w:rsidRPr="00BB2A25" w:rsidRDefault="006B0914"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 xml:space="preserve">Item </w:t>
            </w:r>
          </w:p>
        </w:tc>
        <w:tc>
          <w:tcPr>
            <w:tcW w:w="1422" w:type="dxa"/>
            <w:tcBorders>
              <w:top w:val="single" w:sz="4" w:space="0" w:color="auto"/>
              <w:left w:val="nil"/>
              <w:bottom w:val="single" w:sz="4" w:space="0" w:color="auto"/>
              <w:right w:val="single" w:sz="4" w:space="0" w:color="auto"/>
            </w:tcBorders>
            <w:shd w:val="clear" w:color="000000" w:fill="D9D9D9"/>
            <w:noWrap/>
            <w:vAlign w:val="bottom"/>
            <w:hideMark/>
          </w:tcPr>
          <w:p w14:paraId="4B9AA28C" w14:textId="77777777" w:rsidR="006B0914" w:rsidRPr="00BB2A25" w:rsidRDefault="006B0914"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Raised by</w:t>
            </w:r>
          </w:p>
        </w:tc>
        <w:tc>
          <w:tcPr>
            <w:tcW w:w="1426" w:type="dxa"/>
            <w:tcBorders>
              <w:top w:val="single" w:sz="4" w:space="0" w:color="auto"/>
              <w:left w:val="nil"/>
              <w:bottom w:val="single" w:sz="4" w:space="0" w:color="auto"/>
              <w:right w:val="single" w:sz="4" w:space="0" w:color="auto"/>
            </w:tcBorders>
            <w:shd w:val="clear" w:color="000000" w:fill="D9D9D9"/>
            <w:noWrap/>
            <w:vAlign w:val="bottom"/>
            <w:hideMark/>
          </w:tcPr>
          <w:p w14:paraId="065AB525" w14:textId="77777777" w:rsidR="006B0914" w:rsidRPr="00BB2A25" w:rsidRDefault="006B0914"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Org</w:t>
            </w:r>
          </w:p>
        </w:tc>
        <w:tc>
          <w:tcPr>
            <w:tcW w:w="4515" w:type="dxa"/>
            <w:tcBorders>
              <w:top w:val="single" w:sz="4" w:space="0" w:color="auto"/>
              <w:left w:val="nil"/>
              <w:bottom w:val="single" w:sz="4" w:space="0" w:color="auto"/>
              <w:right w:val="single" w:sz="4" w:space="0" w:color="auto"/>
            </w:tcBorders>
            <w:shd w:val="clear" w:color="000000" w:fill="D9D9D9"/>
            <w:noWrap/>
            <w:vAlign w:val="bottom"/>
            <w:hideMark/>
          </w:tcPr>
          <w:p w14:paraId="60E40F93" w14:textId="77777777" w:rsidR="006B0914" w:rsidRPr="00BB2A25" w:rsidRDefault="006B0914" w:rsidP="00227A4E">
            <w:pPr>
              <w:spacing w:before="100" w:after="100" w:line="240" w:lineRule="auto"/>
              <w:jc w:val="center"/>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Topic details</w:t>
            </w:r>
          </w:p>
        </w:tc>
        <w:tc>
          <w:tcPr>
            <w:tcW w:w="9732" w:type="dxa"/>
            <w:tcBorders>
              <w:top w:val="single" w:sz="4" w:space="0" w:color="auto"/>
              <w:left w:val="nil"/>
              <w:bottom w:val="single" w:sz="4" w:space="0" w:color="auto"/>
              <w:right w:val="single" w:sz="4" w:space="0" w:color="auto"/>
            </w:tcBorders>
            <w:shd w:val="clear" w:color="000000" w:fill="D9D9D9"/>
          </w:tcPr>
          <w:p w14:paraId="28367104" w14:textId="77777777" w:rsidR="006B0914" w:rsidRPr="00BB2A25" w:rsidRDefault="006B0914"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DNOs’ Response</w:t>
            </w:r>
          </w:p>
        </w:tc>
        <w:tc>
          <w:tcPr>
            <w:tcW w:w="1301" w:type="dxa"/>
            <w:tcBorders>
              <w:top w:val="single" w:sz="4" w:space="0" w:color="auto"/>
              <w:left w:val="nil"/>
              <w:bottom w:val="single" w:sz="4" w:space="0" w:color="auto"/>
              <w:right w:val="single" w:sz="4" w:space="0" w:color="auto"/>
            </w:tcBorders>
            <w:shd w:val="clear" w:color="000000" w:fill="D9D9D9"/>
          </w:tcPr>
          <w:p w14:paraId="4B9A6E89" w14:textId="77777777" w:rsidR="006B0914" w:rsidRDefault="006B0914"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Status</w:t>
            </w:r>
          </w:p>
        </w:tc>
        <w:tc>
          <w:tcPr>
            <w:tcW w:w="1454" w:type="dxa"/>
            <w:tcBorders>
              <w:top w:val="single" w:sz="4" w:space="0" w:color="auto"/>
              <w:left w:val="nil"/>
              <w:bottom w:val="single" w:sz="4" w:space="0" w:color="auto"/>
              <w:right w:val="single" w:sz="4" w:space="0" w:color="auto"/>
            </w:tcBorders>
            <w:shd w:val="clear" w:color="000000" w:fill="D9D9D9"/>
          </w:tcPr>
          <w:p w14:paraId="7E8F4D91" w14:textId="77777777" w:rsidR="006B0914" w:rsidRDefault="006B0914"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Date Closed</w:t>
            </w:r>
          </w:p>
        </w:tc>
      </w:tr>
      <w:tr w:rsidR="006B0914" w:rsidRPr="00EB1C19" w14:paraId="0A7A214A" w14:textId="77777777" w:rsidTr="003E1A85">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8971503" w14:textId="77777777" w:rsidR="006B0914" w:rsidRPr="00BB2A25" w:rsidRDefault="006B0914" w:rsidP="008C6C8A">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61</w:t>
            </w:r>
          </w:p>
        </w:tc>
        <w:tc>
          <w:tcPr>
            <w:tcW w:w="1422" w:type="dxa"/>
            <w:tcBorders>
              <w:top w:val="nil"/>
              <w:left w:val="nil"/>
              <w:bottom w:val="single" w:sz="4" w:space="0" w:color="auto"/>
              <w:right w:val="single" w:sz="4" w:space="0" w:color="auto"/>
            </w:tcBorders>
            <w:shd w:val="clear" w:color="auto" w:fill="auto"/>
            <w:noWrap/>
            <w:vAlign w:val="center"/>
          </w:tcPr>
          <w:p w14:paraId="170DD67B" w14:textId="77777777" w:rsidR="006B0914"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8E9DD9E" w14:textId="77777777" w:rsidR="006B0914"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EE79AF7" w14:textId="77777777" w:rsidR="006B0914" w:rsidRPr="00BB2A25" w:rsidRDefault="006B0914" w:rsidP="008C6C8A">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6630C1C8" w14:textId="77777777" w:rsidR="006B0914" w:rsidRPr="00BB2A25"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786FD81" w14:textId="77777777" w:rsidR="006B0914" w:rsidRPr="004E120F"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21.1.1: “</w:t>
            </w:r>
            <w:r w:rsidRPr="00D71A3E">
              <w:rPr>
                <w:rFonts w:ascii="Calibri" w:eastAsia="Times New Roman" w:hAnsi="Calibri" w:cs="Calibri"/>
                <w:color w:val="000000"/>
                <w:sz w:val="22"/>
                <w:lang w:eastAsia="en-GB"/>
              </w:rPr>
              <w:t>Manufacturers’ Information covers such information as type testing details, parameters or data, simulation models and reports on studies run using those models.</w:t>
            </w:r>
            <w:r>
              <w:rPr>
                <w:rFonts w:ascii="Calibri" w:eastAsia="Times New Roman" w:hAnsi="Calibri" w:cs="Calibri"/>
                <w:color w:val="000000"/>
                <w:sz w:val="22"/>
                <w:lang w:eastAsia="en-GB"/>
              </w:rPr>
              <w:t xml:space="preserve">” If so, then all the forms (e.g. B2-1) that contain both MI and TV should include either MI or TV, but not both because it can be confusing. As a general comment, such forms, albeit useful, make it very hard to properly define our scope for each project; </w:t>
            </w:r>
            <w:r w:rsidRPr="00D71A3E">
              <w:rPr>
                <w:rFonts w:ascii="Calibri" w:eastAsia="Times New Roman" w:hAnsi="Calibri" w:cs="Calibri"/>
                <w:color w:val="000000"/>
                <w:sz w:val="22"/>
                <w:lang w:eastAsia="en-GB"/>
              </w:rPr>
              <w:t xml:space="preserve">how </w:t>
            </w:r>
            <w:r>
              <w:rPr>
                <w:rFonts w:ascii="Calibri" w:eastAsia="Times New Roman" w:hAnsi="Calibri" w:cs="Calibri"/>
                <w:color w:val="000000"/>
                <w:sz w:val="22"/>
                <w:lang w:eastAsia="en-GB"/>
              </w:rPr>
              <w:t xml:space="preserve">should we </w:t>
            </w:r>
            <w:r w:rsidRPr="00D71A3E">
              <w:rPr>
                <w:rFonts w:ascii="Calibri" w:eastAsia="Times New Roman" w:hAnsi="Calibri" w:cs="Calibri"/>
                <w:color w:val="000000"/>
                <w:sz w:val="22"/>
                <w:lang w:eastAsia="en-GB"/>
              </w:rPr>
              <w:t>interpret the “key to submission stage” in conjunction with the “key to the evidence requested”</w:t>
            </w:r>
            <w:r>
              <w:rPr>
                <w:rFonts w:ascii="Calibri" w:eastAsia="Times New Roman" w:hAnsi="Calibri" w:cs="Calibri"/>
                <w:color w:val="000000"/>
                <w:sz w:val="22"/>
                <w:lang w:eastAsia="en-GB"/>
              </w:rPr>
              <w:t>? F</w:t>
            </w:r>
            <w:r w:rsidRPr="00D71A3E">
              <w:rPr>
                <w:rFonts w:ascii="Calibri" w:eastAsia="Times New Roman" w:hAnsi="Calibri" w:cs="Calibri"/>
                <w:color w:val="000000"/>
                <w:sz w:val="22"/>
                <w:lang w:eastAsia="en-GB"/>
              </w:rPr>
              <w:t xml:space="preserve">or instance, </w:t>
            </w:r>
            <w:r>
              <w:rPr>
                <w:rFonts w:ascii="Calibri" w:eastAsia="Times New Roman" w:hAnsi="Calibri" w:cs="Calibri"/>
                <w:color w:val="000000"/>
                <w:sz w:val="22"/>
                <w:lang w:eastAsia="en-GB"/>
              </w:rPr>
              <w:t>interface protection on page 282</w:t>
            </w:r>
            <w:r w:rsidRPr="00D71A3E">
              <w:rPr>
                <w:rFonts w:ascii="Calibri" w:eastAsia="Times New Roman" w:hAnsi="Calibri" w:cs="Calibri"/>
                <w:color w:val="000000"/>
                <w:sz w:val="22"/>
                <w:lang w:eastAsia="en-GB"/>
              </w:rPr>
              <w:t>: which of the MI, TV, T items are requested at IS and which are requested at FONS stage? Are all</w:t>
            </w:r>
            <w:r>
              <w:t xml:space="preserve"> </w:t>
            </w:r>
            <w:proofErr w:type="gramStart"/>
            <w:r w:rsidRPr="00AB22FD">
              <w:rPr>
                <w:rFonts w:ascii="Calibri" w:eastAsia="Times New Roman" w:hAnsi="Calibri" w:cs="Calibri"/>
                <w:color w:val="000000"/>
                <w:sz w:val="22"/>
                <w:lang w:eastAsia="en-GB"/>
              </w:rPr>
              <w:t>are</w:t>
            </w:r>
            <w:proofErr w:type="gramEnd"/>
            <w:r w:rsidRPr="00AB22FD">
              <w:rPr>
                <w:rFonts w:ascii="Calibri" w:eastAsia="Times New Roman" w:hAnsi="Calibri" w:cs="Calibri"/>
                <w:color w:val="000000"/>
                <w:sz w:val="22"/>
                <w:lang w:eastAsia="en-GB"/>
              </w:rPr>
              <w:t xml:space="preserve"> all of MI, TV, T items </w:t>
            </w:r>
            <w:r>
              <w:rPr>
                <w:rFonts w:ascii="Calibri" w:eastAsia="Times New Roman" w:hAnsi="Calibri" w:cs="Calibri"/>
                <w:color w:val="000000"/>
                <w:sz w:val="22"/>
                <w:lang w:eastAsia="en-GB"/>
              </w:rPr>
              <w:t>needed or some of them or only one of them or a particular combination of them?</w:t>
            </w:r>
          </w:p>
        </w:tc>
        <w:tc>
          <w:tcPr>
            <w:tcW w:w="9732" w:type="dxa"/>
            <w:tcBorders>
              <w:top w:val="single" w:sz="4" w:space="0" w:color="auto"/>
              <w:left w:val="nil"/>
              <w:bottom w:val="single" w:sz="4" w:space="0" w:color="auto"/>
              <w:right w:val="single" w:sz="4" w:space="0" w:color="auto"/>
            </w:tcBorders>
          </w:tcPr>
          <w:p w14:paraId="10B834A1" w14:textId="77777777" w:rsidR="006B0914"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DNOs are not specifying how the Generator (and manufacturer) will prove compliance - that is the Generator’s responsibility.  All we are doing here is setting the DNOs’ expectations as to what are the possible sources of confirmation of compliance – hence the title for the fourth column in B2-1 includes “(and / or)” to signify the choices that the Generator can make in selecting how compliance is demonstrated.   This column is really for guidance and helping the Generator to explain what information he is submitting.  </w:t>
            </w:r>
          </w:p>
          <w:p w14:paraId="05C7B439" w14:textId="77777777" w:rsidR="006B0914" w:rsidRPr="00BB2A25"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DER Technical Forum will be considering how/if this might be improved in the second half of 2020.</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595996DE" w14:textId="77777777" w:rsidR="006B0914" w:rsidRPr="00EB1C19" w:rsidRDefault="006B0914"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5CFDAA46" w14:textId="77777777" w:rsidR="006B0914" w:rsidRPr="00EB1C19" w:rsidRDefault="006B0914" w:rsidP="008C6C8A">
            <w:pPr>
              <w:spacing w:before="100" w:after="100" w:line="240" w:lineRule="auto"/>
              <w:rPr>
                <w:rFonts w:ascii="Calibri" w:eastAsia="Times New Roman" w:hAnsi="Calibri" w:cs="Calibri"/>
                <w:color w:val="000000"/>
                <w:sz w:val="22"/>
                <w:lang w:eastAsia="en-GB"/>
              </w:rPr>
            </w:pPr>
          </w:p>
        </w:tc>
      </w:tr>
      <w:tr w:rsidR="006B0914" w:rsidRPr="00BB2A25" w14:paraId="2D3B8D5A"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A5BCFE7" w14:textId="77777777" w:rsidR="006B0914" w:rsidRPr="00BB2A25" w:rsidRDefault="006B0914" w:rsidP="00DF37D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77</w:t>
            </w:r>
          </w:p>
        </w:tc>
        <w:tc>
          <w:tcPr>
            <w:tcW w:w="1422" w:type="dxa"/>
            <w:tcBorders>
              <w:top w:val="nil"/>
              <w:left w:val="nil"/>
              <w:bottom w:val="single" w:sz="4" w:space="0" w:color="auto"/>
              <w:right w:val="single" w:sz="4" w:space="0" w:color="auto"/>
            </w:tcBorders>
            <w:shd w:val="clear" w:color="auto" w:fill="auto"/>
            <w:noWrap/>
            <w:vAlign w:val="center"/>
          </w:tcPr>
          <w:p w14:paraId="7F439759"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5F1227A4"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87B796"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sidRPr="00DF37DF">
              <w:rPr>
                <w:rFonts w:ascii="Calibri" w:eastAsia="Times New Roman" w:hAnsi="Calibri" w:cs="Calibri"/>
                <w:color w:val="000000"/>
                <w:sz w:val="22"/>
                <w:lang w:eastAsia="en-GB"/>
              </w:rPr>
              <w:t xml:space="preserve">In sections C.6.2.5.1 (a), (b), (c) and Sections C.6.2.5.2 (a), (b) there is a requirement for the Recording Device to record and set a trigger for a configured Step % and Phase Step °.  Where units support </w:t>
            </w:r>
            <w:proofErr w:type="spellStart"/>
            <w:r w:rsidRPr="00DF37DF">
              <w:rPr>
                <w:rFonts w:ascii="Calibri" w:eastAsia="Times New Roman" w:hAnsi="Calibri" w:cs="Calibri"/>
                <w:color w:val="000000"/>
                <w:sz w:val="22"/>
                <w:lang w:eastAsia="en-GB"/>
              </w:rPr>
              <w:t>RoC</w:t>
            </w:r>
            <w:proofErr w:type="spellEnd"/>
            <w:r w:rsidRPr="00DF37DF">
              <w:rPr>
                <w:rFonts w:ascii="Calibri" w:eastAsia="Times New Roman" w:hAnsi="Calibri" w:cs="Calibri"/>
                <w:color w:val="000000"/>
                <w:sz w:val="22"/>
                <w:lang w:eastAsia="en-GB"/>
              </w:rPr>
              <w:t xml:space="preserve"> and under/over/deviation in frequency, voltage and current, is Step % and Phase Step ° an essential requirement?</w:t>
            </w:r>
          </w:p>
        </w:tc>
        <w:tc>
          <w:tcPr>
            <w:tcW w:w="9732" w:type="dxa"/>
            <w:tcBorders>
              <w:top w:val="single" w:sz="4" w:space="0" w:color="auto"/>
              <w:left w:val="nil"/>
              <w:bottom w:val="single" w:sz="4" w:space="0" w:color="auto"/>
              <w:right w:val="single" w:sz="4" w:space="0" w:color="auto"/>
            </w:tcBorders>
          </w:tcPr>
          <w:p w14:paraId="2F9ADCBF" w14:textId="77777777" w:rsidR="006B0914" w:rsidRPr="00C37A89"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 xml:space="preserve">What is meant by “step %” and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w:t>
            </w:r>
          </w:p>
          <w:p w14:paraId="63134A66" w14:textId="77777777" w:rsidR="006B0914" w:rsidRPr="00C37A89"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‘step (%)’ trigger in Table C.6.2 would start a dynamic system event half-cycle trigger on a value jump of the specified value.</w:t>
            </w:r>
          </w:p>
          <w:p w14:paraId="761A220A" w14:textId="77777777" w:rsidR="006B0914" w:rsidRPr="00C37A89"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 trigger in Table C.6.2 would start a dynamic system event half-cycle trigger on a phase jump of the sine wave zero crossing of the specified value.</w:t>
            </w:r>
          </w:p>
          <w:p w14:paraId="6398C48E" w14:textId="77777777" w:rsidR="006B0914" w:rsidRPr="00C37A89"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‘step (%)’ trigger in Table C.6.4 would start a fault recorder event half-cycle trigger on a value jump of the specified value.</w:t>
            </w:r>
          </w:p>
          <w:p w14:paraId="76B95D37" w14:textId="77777777" w:rsidR="006B0914" w:rsidRPr="00C37A89"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 trigger in Table C.6.4 would start a fault recorder event half-cycle trigger on a phase jump of the sine wave zero crossing of the specified value.</w:t>
            </w:r>
          </w:p>
          <w:p w14:paraId="4039FAD2" w14:textId="77777777" w:rsidR="006B0914" w:rsidRDefault="006B0914"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 xml:space="preserve">The text and tables in EREC G99 set out the requirements for triggering. The requirements for specific triggers are defined.  The precise specification of the triggers is beyond the scope of the document but note that BS EN 61000-4-30 Class A is specified in the text as a requirement.  Note that this standard does include a definition of a term that could be used in association with step (%) term called </w:t>
            </w:r>
            <w:proofErr w:type="spellStart"/>
            <w:r w:rsidRPr="00C37A89">
              <w:rPr>
                <w:rFonts w:ascii="Calibri" w:eastAsia="Times New Roman" w:hAnsi="Calibri" w:cs="Calibri"/>
                <w:color w:val="000000"/>
                <w:sz w:val="22"/>
                <w:lang w:eastAsia="en-GB"/>
              </w:rPr>
              <w:t>Δ</w:t>
            </w:r>
            <w:r w:rsidRPr="005913EE">
              <w:rPr>
                <w:rFonts w:ascii="Calibri" w:eastAsia="Times New Roman" w:hAnsi="Calibri" w:cs="Calibri"/>
                <w:i/>
                <w:iCs/>
                <w:color w:val="000000"/>
                <w:sz w:val="22"/>
                <w:lang w:eastAsia="en-GB"/>
              </w:rPr>
              <w:t>U</w:t>
            </w:r>
            <w:r w:rsidRPr="005913EE">
              <w:rPr>
                <w:rFonts w:ascii="Calibri" w:eastAsia="Times New Roman" w:hAnsi="Calibri" w:cs="Calibri"/>
                <w:color w:val="000000"/>
                <w:sz w:val="22"/>
                <w:vertAlign w:val="subscript"/>
                <w:lang w:eastAsia="en-GB"/>
              </w:rPr>
              <w:t>ss</w:t>
            </w:r>
            <w:proofErr w:type="spellEnd"/>
            <w:r w:rsidRPr="00C37A89">
              <w:rPr>
                <w:rFonts w:ascii="Calibri" w:eastAsia="Times New Roman" w:hAnsi="Calibri" w:cs="Calibri"/>
                <w:color w:val="000000"/>
                <w:sz w:val="22"/>
                <w:lang w:eastAsia="en-GB"/>
              </w:rPr>
              <w:t>. The phase step is not defined although phase shift in the context of voltage dips does appear in the informative annex.</w:t>
            </w:r>
          </w:p>
          <w:p w14:paraId="0B581D3D" w14:textId="77777777" w:rsidR="006B0914" w:rsidRDefault="006B0914" w:rsidP="00C37A89">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Following further discussions with Siemens it is now proposed to discuss the requirements of C.6 again with NGESO and to modify C.6 formally:</w:t>
            </w:r>
          </w:p>
          <w:p w14:paraId="4E66638F" w14:textId="77777777" w:rsidR="006B0914" w:rsidRDefault="006B0914"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Remove frequency step as a current mandatory requirement, but retain it as an optional requirement that maybe reinstated as mandatory in the </w:t>
            </w:r>
            <w:proofErr w:type="gramStart"/>
            <w:r>
              <w:rPr>
                <w:rFonts w:ascii="Calibri" w:eastAsia="Times New Roman" w:hAnsi="Calibri" w:cs="Calibri"/>
                <w:color w:val="000000"/>
                <w:sz w:val="22"/>
                <w:lang w:eastAsia="en-GB"/>
              </w:rPr>
              <w:t>future;</w:t>
            </w:r>
            <w:proofErr w:type="gramEnd"/>
          </w:p>
          <w:p w14:paraId="490639D8" w14:textId="77777777" w:rsidR="006B0914" w:rsidRDefault="006B0914"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Remove current step change</w:t>
            </w:r>
          </w:p>
          <w:p w14:paraId="0EE5E598" w14:textId="77777777" w:rsidR="006B0914" w:rsidRDefault="006B0914"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Agree to a different or stepped accuracy requirement for reactive power</w:t>
            </w:r>
          </w:p>
          <w:p w14:paraId="24A5AEB2" w14:textId="77777777" w:rsidR="006B0914" w:rsidRDefault="006B0914" w:rsidP="005913EE">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Review again the needs for timing accuracy and resolution given the likely future needs for resolution of vector shift etc.</w:t>
            </w:r>
          </w:p>
          <w:p w14:paraId="032B982B" w14:textId="77777777" w:rsidR="006B0914" w:rsidRDefault="006B0914">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The above issues have largely been resolved.  It is proposed to publish an informal consultation in Spring 2020 proposing how all these issues should be addressed, targeted at the manufacturers of these devices.  Formal amendment to G99 to follow in due course.</w:t>
            </w:r>
          </w:p>
          <w:p w14:paraId="3A795142" w14:textId="77777777" w:rsidR="006B0914" w:rsidRPr="00EB1C19" w:rsidRDefault="006B0914" w:rsidP="00BB4295">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publication of the informal consultation will include the proposed revised accuracy requirements.  Manufacturers of such recording devices for Type C and Type D projects can legitimately certify against these draft requirements in depositing records of performance and compliance in the ENA’s Type Test Register.</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5B2F2E30" w14:textId="77777777" w:rsidR="006B0914"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Open</w:t>
            </w:r>
          </w:p>
        </w:tc>
        <w:tc>
          <w:tcPr>
            <w:tcW w:w="1454" w:type="dxa"/>
            <w:tcBorders>
              <w:top w:val="single" w:sz="4" w:space="0" w:color="auto"/>
              <w:left w:val="nil"/>
              <w:bottom w:val="single" w:sz="4" w:space="0" w:color="auto"/>
              <w:right w:val="single" w:sz="4" w:space="0" w:color="auto"/>
            </w:tcBorders>
          </w:tcPr>
          <w:p w14:paraId="3C0BD6C8" w14:textId="77777777" w:rsidR="006B0914" w:rsidRDefault="006B0914" w:rsidP="00DF37DF">
            <w:pPr>
              <w:spacing w:before="100" w:after="100" w:line="240" w:lineRule="auto"/>
              <w:rPr>
                <w:rFonts w:ascii="Calibri" w:eastAsia="Times New Roman" w:hAnsi="Calibri" w:cs="Calibri"/>
                <w:color w:val="000000"/>
                <w:sz w:val="22"/>
                <w:lang w:eastAsia="en-GB"/>
              </w:rPr>
            </w:pPr>
          </w:p>
        </w:tc>
      </w:tr>
      <w:tr w:rsidR="006B0914" w:rsidRPr="00BB2A25" w14:paraId="1BA4BEB9" w14:textId="77777777" w:rsidTr="00626E9A">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0AA6F3D" w14:textId="77777777" w:rsidR="006B0914" w:rsidRPr="00BB2A25" w:rsidRDefault="006B0914" w:rsidP="00DF37D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79</w:t>
            </w:r>
          </w:p>
        </w:tc>
        <w:tc>
          <w:tcPr>
            <w:tcW w:w="1422" w:type="dxa"/>
            <w:tcBorders>
              <w:top w:val="nil"/>
              <w:left w:val="nil"/>
              <w:bottom w:val="single" w:sz="4" w:space="0" w:color="auto"/>
              <w:right w:val="single" w:sz="4" w:space="0" w:color="auto"/>
            </w:tcBorders>
            <w:shd w:val="clear" w:color="auto" w:fill="auto"/>
            <w:noWrap/>
            <w:vAlign w:val="center"/>
          </w:tcPr>
          <w:p w14:paraId="057A642F"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Tim Moore</w:t>
            </w:r>
          </w:p>
        </w:tc>
        <w:tc>
          <w:tcPr>
            <w:tcW w:w="1426" w:type="dxa"/>
            <w:tcBorders>
              <w:top w:val="nil"/>
              <w:left w:val="nil"/>
              <w:bottom w:val="single" w:sz="4" w:space="0" w:color="auto"/>
              <w:right w:val="single" w:sz="4" w:space="0" w:color="auto"/>
            </w:tcBorders>
            <w:shd w:val="clear" w:color="auto" w:fill="auto"/>
            <w:noWrap/>
            <w:vAlign w:val="center"/>
          </w:tcPr>
          <w:p w14:paraId="43621D91"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61509E3" w14:textId="77777777" w:rsidR="006B0914" w:rsidRPr="00BB2A25" w:rsidRDefault="006B0914" w:rsidP="00DF37DF">
            <w:pPr>
              <w:spacing w:before="100" w:after="100" w:line="240" w:lineRule="auto"/>
              <w:rPr>
                <w:rFonts w:ascii="Calibri" w:eastAsia="Times New Roman" w:hAnsi="Calibri" w:cs="Calibri"/>
                <w:color w:val="000000"/>
                <w:sz w:val="22"/>
                <w:lang w:eastAsia="en-GB"/>
              </w:rPr>
            </w:pPr>
            <w:r w:rsidRPr="00FA371D">
              <w:rPr>
                <w:rFonts w:ascii="Calibri" w:eastAsia="Times New Roman" w:hAnsi="Calibri" w:cs="Calibri"/>
                <w:color w:val="000000"/>
                <w:sz w:val="22"/>
                <w:lang w:eastAsia="en-GB"/>
              </w:rPr>
              <w:t>Customer has identified that only certain tests in the A2-1, A2-2   have an asterisk and as such are the only tests that may be carried out at time of commissioning. Their argument was that at least for synchronous machines some of the other tests can also be undertaken on site</w:t>
            </w:r>
          </w:p>
        </w:tc>
        <w:tc>
          <w:tcPr>
            <w:tcW w:w="9732" w:type="dxa"/>
            <w:tcBorders>
              <w:top w:val="single" w:sz="4" w:space="0" w:color="auto"/>
              <w:left w:val="nil"/>
              <w:bottom w:val="single" w:sz="4" w:space="0" w:color="auto"/>
              <w:right w:val="single" w:sz="4" w:space="0" w:color="auto"/>
            </w:tcBorders>
          </w:tcPr>
          <w:p w14:paraId="10290483" w14:textId="77777777" w:rsidR="006B0914" w:rsidRDefault="006B0914" w:rsidP="00CE2DE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There could be </w:t>
            </w:r>
            <w:r w:rsidRPr="00ED6E72">
              <w:rPr>
                <w:rFonts w:ascii="Calibri" w:eastAsia="Times New Roman" w:hAnsi="Calibri" w:cs="Calibri"/>
                <w:color w:val="000000"/>
                <w:sz w:val="22"/>
                <w:lang w:eastAsia="en-GB"/>
              </w:rPr>
              <w:t xml:space="preserve">some minor inconsistencies.  Anything in theory can be demonstrated on site, save for operating range for asynchronous and fault ride through for both. </w:t>
            </w:r>
            <w:r>
              <w:rPr>
                <w:rFonts w:ascii="Calibri" w:eastAsia="Times New Roman" w:hAnsi="Calibri" w:cs="Calibri"/>
                <w:color w:val="000000"/>
                <w:sz w:val="22"/>
                <w:lang w:eastAsia="en-GB"/>
              </w:rPr>
              <w:t xml:space="preserve"> </w:t>
            </w:r>
            <w:r w:rsidRPr="00ED6E72">
              <w:rPr>
                <w:rFonts w:ascii="Calibri" w:eastAsia="Times New Roman" w:hAnsi="Calibri" w:cs="Calibri"/>
                <w:color w:val="000000"/>
                <w:sz w:val="22"/>
                <w:lang w:eastAsia="en-GB"/>
              </w:rPr>
              <w:t xml:space="preserve">LFSM-O might be hard for some units too depending on the availability of the ability to simulate frequency changes.  </w:t>
            </w:r>
            <w:r>
              <w:rPr>
                <w:rFonts w:ascii="Calibri" w:eastAsia="Times New Roman" w:hAnsi="Calibri" w:cs="Calibri"/>
                <w:color w:val="000000"/>
                <w:sz w:val="22"/>
                <w:lang w:eastAsia="en-GB"/>
              </w:rPr>
              <w:t>We</w:t>
            </w:r>
            <w:r w:rsidRPr="00ED6E72">
              <w:rPr>
                <w:rFonts w:ascii="Calibri" w:eastAsia="Times New Roman" w:hAnsi="Calibri" w:cs="Calibri"/>
                <w:color w:val="000000"/>
                <w:sz w:val="22"/>
                <w:lang w:eastAsia="en-GB"/>
              </w:rPr>
              <w:t xml:space="preserve"> had tried to suggest which we expected would best be done at the factory.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to remove any confusion the asterisks have been removed from the draft modification version of G99.</w:t>
            </w:r>
          </w:p>
          <w:p w14:paraId="109ECE2A" w14:textId="77777777" w:rsidR="006B0914" w:rsidRPr="00EB1C19" w:rsidRDefault="006B0914" w:rsidP="00CE2DE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DER Technical Forum will be considering how/if this might be improved in the second half of 2020.</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3757DA0E" w14:textId="77777777" w:rsidR="006B0914" w:rsidRDefault="006B0914"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405518C9" w14:textId="77777777" w:rsidR="006B0914" w:rsidRDefault="006B0914" w:rsidP="00DF37DF">
            <w:pPr>
              <w:spacing w:before="100" w:after="100" w:line="240" w:lineRule="auto"/>
              <w:rPr>
                <w:rFonts w:ascii="Calibri" w:eastAsia="Times New Roman" w:hAnsi="Calibri" w:cs="Calibri"/>
                <w:color w:val="000000"/>
                <w:sz w:val="22"/>
                <w:lang w:eastAsia="en-GB"/>
              </w:rPr>
            </w:pPr>
          </w:p>
        </w:tc>
      </w:tr>
      <w:tr w:rsidR="006B0914" w:rsidRPr="00BB2A25" w14:paraId="0F5A424D" w14:textId="77777777" w:rsidTr="00DD2F6E">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A3581AC" w14:textId="77777777" w:rsidR="006B0914" w:rsidRPr="00BB2A25" w:rsidRDefault="006B0914" w:rsidP="00EE721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90</w:t>
            </w:r>
          </w:p>
        </w:tc>
        <w:tc>
          <w:tcPr>
            <w:tcW w:w="1422" w:type="dxa"/>
            <w:tcBorders>
              <w:top w:val="nil"/>
              <w:left w:val="nil"/>
              <w:bottom w:val="single" w:sz="4" w:space="0" w:color="auto"/>
              <w:right w:val="single" w:sz="4" w:space="0" w:color="auto"/>
            </w:tcBorders>
            <w:shd w:val="clear" w:color="auto" w:fill="auto"/>
            <w:noWrap/>
            <w:vAlign w:val="center"/>
          </w:tcPr>
          <w:p w14:paraId="11BC5B62"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Richard Harrison </w:t>
            </w:r>
          </w:p>
        </w:tc>
        <w:tc>
          <w:tcPr>
            <w:tcW w:w="1426" w:type="dxa"/>
            <w:tcBorders>
              <w:top w:val="nil"/>
              <w:left w:val="nil"/>
              <w:bottom w:val="single" w:sz="4" w:space="0" w:color="auto"/>
              <w:right w:val="single" w:sz="4" w:space="0" w:color="auto"/>
            </w:tcBorders>
            <w:shd w:val="clear" w:color="auto" w:fill="auto"/>
            <w:noWrap/>
            <w:vAlign w:val="center"/>
          </w:tcPr>
          <w:p w14:paraId="020A856A"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8ACD992"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sidRPr="001D5969">
              <w:rPr>
                <w:rFonts w:ascii="Calibri" w:eastAsia="Times New Roman" w:hAnsi="Calibri" w:cs="Calibri"/>
                <w:color w:val="000000"/>
                <w:sz w:val="22"/>
                <w:lang w:eastAsia="en-GB"/>
              </w:rPr>
              <w:t xml:space="preserve">We are finding </w:t>
            </w:r>
            <w:r>
              <w:rPr>
                <w:rFonts w:ascii="Calibri" w:eastAsia="Times New Roman" w:hAnsi="Calibri" w:cs="Calibri"/>
                <w:color w:val="000000"/>
                <w:sz w:val="22"/>
                <w:lang w:eastAsia="en-GB"/>
              </w:rPr>
              <w:t>the G100 requirements</w:t>
            </w:r>
            <w:r w:rsidRPr="001D5969">
              <w:rPr>
                <w:rFonts w:ascii="Calibri" w:eastAsia="Times New Roman" w:hAnsi="Calibri" w:cs="Calibri"/>
                <w:color w:val="000000"/>
                <w:sz w:val="22"/>
                <w:lang w:eastAsia="en-GB"/>
              </w:rPr>
              <w:t xml:space="preserve"> restrictive as our engines are starting and stopping 4-5 times a day as we cannot respond quick enough to changes in load so tripping the G100 reverse power relay. This obviously puts mechanical strain on our engines but also makes the network less stable by tripping our engines. Would it be possible to discuss extending the maximum time the reverse power relay responds from 5 to 30 seconds?</w:t>
            </w:r>
          </w:p>
        </w:tc>
        <w:tc>
          <w:tcPr>
            <w:tcW w:w="9732" w:type="dxa"/>
            <w:tcBorders>
              <w:top w:val="single" w:sz="4" w:space="0" w:color="auto"/>
              <w:left w:val="nil"/>
              <w:bottom w:val="single" w:sz="4" w:space="0" w:color="auto"/>
              <w:right w:val="single" w:sz="4" w:space="0" w:color="auto"/>
            </w:tcBorders>
          </w:tcPr>
          <w:p w14:paraId="4A239A5F" w14:textId="368B9744" w:rsidR="006B0914" w:rsidRDefault="006B0914" w:rsidP="00EE721F">
            <w:pPr>
              <w:spacing w:before="100" w:after="100" w:line="240" w:lineRule="auto"/>
              <w:rPr>
                <w:ins w:id="0" w:author="Mike Kay" w:date="2020-04-22T09:16:00Z"/>
                <w:rFonts w:ascii="Calibri" w:eastAsia="Times New Roman" w:hAnsi="Calibri" w:cs="Calibri"/>
                <w:color w:val="000000"/>
                <w:sz w:val="22"/>
                <w:lang w:eastAsia="en-GB"/>
              </w:rPr>
            </w:pPr>
            <w:r>
              <w:rPr>
                <w:rFonts w:ascii="Calibri" w:eastAsia="Times New Roman" w:hAnsi="Calibri" w:cs="Calibri"/>
                <w:color w:val="000000"/>
                <w:sz w:val="22"/>
                <w:lang w:eastAsia="en-GB"/>
              </w:rPr>
              <w:t>G100 does allow some flexibility for DNOs and Generators to agree export limits in Section 5.2.2 – it might be possible to negotiate both DNO protection settings and export limits that reduce the risk of the G100 scheme operating for normal contingencies.</w:t>
            </w:r>
            <w:ins w:id="1" w:author="Mike Kay" w:date="2020-04-22T09:16:00Z">
              <w:r w:rsidR="001770AF">
                <w:rPr>
                  <w:rFonts w:ascii="Calibri" w:eastAsia="Times New Roman" w:hAnsi="Calibri" w:cs="Calibri"/>
                  <w:color w:val="000000"/>
                  <w:sz w:val="22"/>
                  <w:lang w:eastAsia="en-GB"/>
                </w:rPr>
                <w:t xml:space="preserve">  </w:t>
              </w:r>
            </w:ins>
          </w:p>
          <w:p w14:paraId="2436DCB4" w14:textId="77CD15FB" w:rsidR="001770AF" w:rsidDel="00B428E0" w:rsidRDefault="00340F43" w:rsidP="00EE721F">
            <w:pPr>
              <w:spacing w:before="100" w:after="100" w:line="240" w:lineRule="auto"/>
              <w:rPr>
                <w:del w:id="2" w:author="Mike Kay" w:date="2020-04-22T09:17:00Z"/>
                <w:rFonts w:ascii="Calibri" w:eastAsia="Times New Roman" w:hAnsi="Calibri" w:cs="Calibri"/>
                <w:color w:val="000000"/>
                <w:sz w:val="22"/>
                <w:lang w:eastAsia="en-GB"/>
              </w:rPr>
            </w:pPr>
            <w:ins w:id="3" w:author="Mike Kay" w:date="2020-06-14T11:22:00Z">
              <w:r w:rsidRPr="00340F43">
                <w:rPr>
                  <w:rFonts w:ascii="Calibri" w:eastAsia="Times New Roman" w:hAnsi="Calibri" w:cs="Calibri"/>
                  <w:color w:val="000000"/>
                  <w:sz w:val="22"/>
                  <w:lang w:eastAsia="en-GB"/>
                </w:rPr>
                <w:t xml:space="preserve">DNOs are currently considering whether G100 would benefit from a </w:t>
              </w:r>
              <w:proofErr w:type="spellStart"/>
              <w:r w:rsidRPr="00340F43">
                <w:rPr>
                  <w:rFonts w:ascii="Calibri" w:eastAsia="Times New Roman" w:hAnsi="Calibri" w:cs="Calibri"/>
                  <w:color w:val="000000"/>
                  <w:sz w:val="22"/>
                  <w:lang w:eastAsia="en-GB"/>
                </w:rPr>
                <w:t>review</w:t>
              </w:r>
              <w:r>
                <w:rPr>
                  <w:rFonts w:ascii="Calibri" w:eastAsia="Times New Roman" w:hAnsi="Calibri" w:cs="Calibri"/>
                  <w:color w:val="000000"/>
                  <w:sz w:val="22"/>
                  <w:lang w:eastAsia="en-GB"/>
                </w:rPr>
                <w:t>.</w:t>
              </w:r>
            </w:ins>
          </w:p>
          <w:p w14:paraId="52E6014F" w14:textId="4CCB285C" w:rsidR="006B0914" w:rsidRPr="00EB1C19" w:rsidRDefault="0082161A" w:rsidP="00EE721F">
            <w:pPr>
              <w:spacing w:before="100" w:after="100" w:line="240" w:lineRule="auto"/>
              <w:rPr>
                <w:rFonts w:ascii="Calibri" w:eastAsia="Times New Roman" w:hAnsi="Calibri" w:cs="Calibri"/>
                <w:color w:val="000000"/>
                <w:sz w:val="22"/>
                <w:lang w:eastAsia="en-GB"/>
              </w:rPr>
            </w:pPr>
            <w:ins w:id="4" w:author="Mike Kay" w:date="2020-04-22T09:18:00Z">
              <w:r>
                <w:rPr>
                  <w:rFonts w:ascii="Calibri" w:eastAsia="Times New Roman" w:hAnsi="Calibri" w:cs="Calibri"/>
                  <w:color w:val="000000"/>
                  <w:sz w:val="22"/>
                  <w:lang w:eastAsia="en-GB"/>
                </w:rPr>
                <w:t>In</w:t>
              </w:r>
              <w:proofErr w:type="spellEnd"/>
              <w:r>
                <w:rPr>
                  <w:rFonts w:ascii="Calibri" w:eastAsia="Times New Roman" w:hAnsi="Calibri" w:cs="Calibri"/>
                  <w:color w:val="000000"/>
                  <w:sz w:val="22"/>
                  <w:lang w:eastAsia="en-GB"/>
                </w:rPr>
                <w:t xml:space="preserve"> </w:t>
              </w:r>
              <w:proofErr w:type="gramStart"/>
              <w:r>
                <w:rPr>
                  <w:rFonts w:ascii="Calibri" w:eastAsia="Times New Roman" w:hAnsi="Calibri" w:cs="Calibri"/>
                  <w:color w:val="000000"/>
                  <w:sz w:val="22"/>
                  <w:lang w:eastAsia="en-GB"/>
                </w:rPr>
                <w:t>addition</w:t>
              </w:r>
              <w:proofErr w:type="gramEnd"/>
              <w:r>
                <w:rPr>
                  <w:rFonts w:ascii="Calibri" w:eastAsia="Times New Roman" w:hAnsi="Calibri" w:cs="Calibri"/>
                  <w:color w:val="000000"/>
                  <w:sz w:val="22"/>
                  <w:lang w:eastAsia="en-GB"/>
                </w:rPr>
                <w:t xml:space="preserve"> </w:t>
              </w:r>
            </w:ins>
            <w:r w:rsidR="006B0914">
              <w:rPr>
                <w:rFonts w:ascii="Calibri" w:eastAsia="Times New Roman" w:hAnsi="Calibri" w:cs="Calibri"/>
                <w:color w:val="000000"/>
                <w:sz w:val="22"/>
                <w:lang w:eastAsia="en-GB"/>
              </w:rPr>
              <w:t>DNO forum representatives can be the key point of contact for owners, developers and manufacturers where particular difficulties with the application of G100 are encountered.</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5CCD0286"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3FE6ABD1" w14:textId="77777777" w:rsidR="006B0914" w:rsidRDefault="006B0914" w:rsidP="00EE721F">
            <w:pPr>
              <w:spacing w:before="100" w:after="100" w:line="240" w:lineRule="auto"/>
              <w:rPr>
                <w:rFonts w:ascii="Calibri" w:eastAsia="Times New Roman" w:hAnsi="Calibri" w:cs="Calibri"/>
                <w:color w:val="000000"/>
                <w:sz w:val="22"/>
                <w:lang w:eastAsia="en-GB"/>
              </w:rPr>
            </w:pPr>
          </w:p>
        </w:tc>
      </w:tr>
      <w:tr w:rsidR="006B0914" w:rsidRPr="00BB2A25" w14:paraId="44ACA8E8" w14:textId="77777777" w:rsidTr="00C6026C">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AE417E" w14:textId="77777777" w:rsidR="006B0914" w:rsidRDefault="006B0914" w:rsidP="00EE721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93</w:t>
            </w:r>
          </w:p>
        </w:tc>
        <w:tc>
          <w:tcPr>
            <w:tcW w:w="1422" w:type="dxa"/>
            <w:tcBorders>
              <w:top w:val="nil"/>
              <w:left w:val="nil"/>
              <w:bottom w:val="single" w:sz="4" w:space="0" w:color="auto"/>
              <w:right w:val="single" w:sz="4" w:space="0" w:color="auto"/>
            </w:tcBorders>
            <w:shd w:val="clear" w:color="auto" w:fill="auto"/>
            <w:noWrap/>
            <w:vAlign w:val="center"/>
          </w:tcPr>
          <w:p w14:paraId="7C13371E"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Luca Guenzi</w:t>
            </w:r>
          </w:p>
        </w:tc>
        <w:tc>
          <w:tcPr>
            <w:tcW w:w="1426" w:type="dxa"/>
            <w:tcBorders>
              <w:top w:val="nil"/>
              <w:left w:val="nil"/>
              <w:bottom w:val="single" w:sz="4" w:space="0" w:color="auto"/>
              <w:right w:val="single" w:sz="4" w:space="0" w:color="auto"/>
            </w:tcBorders>
            <w:shd w:val="clear" w:color="auto" w:fill="auto"/>
            <w:noWrap/>
            <w:vAlign w:val="center"/>
          </w:tcPr>
          <w:p w14:paraId="08366A85"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EU Turbine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AA12418" w14:textId="77777777" w:rsidR="006B0914" w:rsidRPr="001D5969"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Exceptions for output on falling frequency in ECC 6.3.3.1 for CCGTs are not carried forward into the relevant parts of G99</w:t>
            </w:r>
          </w:p>
        </w:tc>
        <w:tc>
          <w:tcPr>
            <w:tcW w:w="9732" w:type="dxa"/>
            <w:tcBorders>
              <w:top w:val="single" w:sz="4" w:space="0" w:color="auto"/>
              <w:left w:val="nil"/>
              <w:bottom w:val="single" w:sz="4" w:space="0" w:color="auto"/>
              <w:right w:val="single" w:sz="4" w:space="0" w:color="auto"/>
            </w:tcBorders>
          </w:tcPr>
          <w:p w14:paraId="02F273E8" w14:textId="77777777" w:rsidR="006B0914" w:rsidRPr="00EB1C19"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 drafting omission.  The Grid Code deals with this appropriately.  It is a minor text modification to replicate the Grid Code approach.  We will include this in the next modification, subject to any other considerations related to this issue (see issue 96 (a)).</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2A552DD3"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Open </w:t>
            </w:r>
          </w:p>
        </w:tc>
        <w:tc>
          <w:tcPr>
            <w:tcW w:w="1454" w:type="dxa"/>
            <w:tcBorders>
              <w:top w:val="single" w:sz="4" w:space="0" w:color="auto"/>
              <w:left w:val="nil"/>
              <w:bottom w:val="single" w:sz="4" w:space="0" w:color="auto"/>
              <w:right w:val="single" w:sz="4" w:space="0" w:color="auto"/>
            </w:tcBorders>
          </w:tcPr>
          <w:p w14:paraId="20CBC761" w14:textId="18D0FA0C" w:rsidR="006B0914" w:rsidRDefault="006B0914" w:rsidP="00EE721F">
            <w:pPr>
              <w:spacing w:before="100" w:after="100" w:line="240" w:lineRule="auto"/>
              <w:rPr>
                <w:rFonts w:ascii="Calibri" w:eastAsia="Times New Roman" w:hAnsi="Calibri" w:cs="Calibri"/>
                <w:color w:val="000000"/>
                <w:sz w:val="22"/>
                <w:lang w:eastAsia="en-GB"/>
              </w:rPr>
            </w:pPr>
          </w:p>
        </w:tc>
      </w:tr>
      <w:tr w:rsidR="006B0914" w:rsidRPr="00BB2A25" w14:paraId="316F2EF4" w14:textId="77777777" w:rsidTr="001862C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ED8AFDD" w14:textId="77777777" w:rsidR="006B0914" w:rsidRPr="00BB2A25" w:rsidRDefault="006B0914" w:rsidP="00EE721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94</w:t>
            </w:r>
          </w:p>
        </w:tc>
        <w:tc>
          <w:tcPr>
            <w:tcW w:w="1422" w:type="dxa"/>
            <w:tcBorders>
              <w:top w:val="nil"/>
              <w:left w:val="nil"/>
              <w:bottom w:val="single" w:sz="4" w:space="0" w:color="auto"/>
              <w:right w:val="single" w:sz="4" w:space="0" w:color="auto"/>
            </w:tcBorders>
            <w:shd w:val="clear" w:color="auto" w:fill="auto"/>
            <w:noWrap/>
            <w:vAlign w:val="center"/>
          </w:tcPr>
          <w:p w14:paraId="49DF741F"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Isaac Gutierrez</w:t>
            </w:r>
          </w:p>
        </w:tc>
        <w:tc>
          <w:tcPr>
            <w:tcW w:w="1426" w:type="dxa"/>
            <w:tcBorders>
              <w:top w:val="nil"/>
              <w:left w:val="nil"/>
              <w:bottom w:val="single" w:sz="4" w:space="0" w:color="auto"/>
              <w:right w:val="single" w:sz="4" w:space="0" w:color="auto"/>
            </w:tcBorders>
            <w:shd w:val="clear" w:color="auto" w:fill="auto"/>
            <w:noWrap/>
            <w:vAlign w:val="center"/>
          </w:tcPr>
          <w:p w14:paraId="1C76A401"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E7E6C92"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was recognized in 2018 that both the Grid Code and G99 contained errors in the use of the various terms used for minimum generation.  The Grid Code is currently being corrected through a formal modification GC0136.</w:t>
            </w:r>
          </w:p>
        </w:tc>
        <w:tc>
          <w:tcPr>
            <w:tcW w:w="9732" w:type="dxa"/>
            <w:tcBorders>
              <w:top w:val="single" w:sz="4" w:space="0" w:color="auto"/>
              <w:left w:val="nil"/>
              <w:bottom w:val="single" w:sz="4" w:space="0" w:color="auto"/>
              <w:right w:val="single" w:sz="4" w:space="0" w:color="auto"/>
            </w:tcBorders>
          </w:tcPr>
          <w:p w14:paraId="2317C4FA" w14:textId="77777777" w:rsidR="006B0914" w:rsidRPr="00EB1C19"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G99 changes are being been drafted to align with the Grid Code.  These will be inserted into G99 at the next opportunity for a modification.</w:t>
            </w: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61EC7D8A"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4899055A" w14:textId="241557FB" w:rsidR="006B0914" w:rsidRDefault="006B0914" w:rsidP="00EE721F">
            <w:pPr>
              <w:spacing w:before="100" w:after="100" w:line="240" w:lineRule="auto"/>
              <w:rPr>
                <w:rFonts w:ascii="Calibri" w:eastAsia="Times New Roman" w:hAnsi="Calibri" w:cs="Calibri"/>
                <w:color w:val="000000"/>
                <w:sz w:val="22"/>
                <w:lang w:eastAsia="en-GB"/>
              </w:rPr>
            </w:pPr>
          </w:p>
        </w:tc>
      </w:tr>
      <w:tr w:rsidR="006B0914" w:rsidRPr="00BB2A25" w14:paraId="651CD7DE"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16917A4" w14:textId="77777777" w:rsidR="006B0914" w:rsidRPr="00BB2A25" w:rsidRDefault="006B0914" w:rsidP="00EE721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96</w:t>
            </w:r>
          </w:p>
        </w:tc>
        <w:tc>
          <w:tcPr>
            <w:tcW w:w="1422" w:type="dxa"/>
            <w:tcBorders>
              <w:top w:val="nil"/>
              <w:left w:val="nil"/>
              <w:bottom w:val="single" w:sz="4" w:space="0" w:color="auto"/>
              <w:right w:val="single" w:sz="4" w:space="0" w:color="auto"/>
            </w:tcBorders>
            <w:shd w:val="clear" w:color="auto" w:fill="auto"/>
            <w:noWrap/>
            <w:vAlign w:val="center"/>
          </w:tcPr>
          <w:p w14:paraId="07BCAF9F"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6CAA0D59" w14:textId="77777777" w:rsidR="006B0914" w:rsidRPr="00BB2A25" w:rsidRDefault="006B0914" w:rsidP="00EE721F">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Qmulus</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2CEFE13" w14:textId="77777777" w:rsidR="006B0914" w:rsidRPr="00DC5A88" w:rsidRDefault="006B0914" w:rsidP="00CE3314">
            <w:pPr>
              <w:spacing w:before="100" w:after="100" w:line="240" w:lineRule="auto"/>
              <w:ind w:left="34"/>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Review/revise the test requirements for constant output with falling frequency for Type B</w:t>
            </w:r>
          </w:p>
          <w:p w14:paraId="69F60AB9" w14:textId="77777777" w:rsidR="006B0914" w:rsidRPr="00BB2A25" w:rsidRDefault="006B0914" w:rsidP="00CE3314">
            <w:pPr>
              <w:spacing w:before="100" w:after="100" w:line="240" w:lineRule="auto"/>
              <w:ind w:left="34"/>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1F0643A9" w14:textId="77777777" w:rsidR="006B0914" w:rsidRDefault="006B0914" w:rsidP="00CE3314">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issue needs more discussion.  It is an area where G99 expects some discretion, the PGMD allows MI and TV at the IS stage and then extends this to T at the FON stage which could be reviewed. The phrasing in B5.3 is “can”, not “shall”.  We agree that control action is a key aspect to prove and that in some cases there will only be the inherent capability of the machine – so no control action to test.  Our thinking on this so far has been guided by the draft EN 50549 part 10 and by pre-existing requirements for smaller type tested units.</w:t>
            </w:r>
          </w:p>
          <w:p w14:paraId="4E5E65D0" w14:textId="77777777" w:rsidR="006B0914" w:rsidRPr="00CB29B5" w:rsidRDefault="006B0914" w:rsidP="00CB29B5">
            <w:pPr>
              <w:spacing w:before="100" w:after="100" w:line="240" w:lineRule="auto"/>
              <w:ind w:left="55"/>
              <w:rPr>
                <w:rFonts w:ascii="Calibri" w:eastAsia="Times New Roman" w:hAnsi="Calibri" w:cs="Calibri"/>
                <w:color w:val="000000"/>
                <w:sz w:val="22"/>
                <w:lang w:eastAsia="en-GB"/>
              </w:rPr>
            </w:pPr>
            <w:r w:rsidRPr="00CB29B5">
              <w:rPr>
                <w:rFonts w:ascii="Calibri" w:eastAsia="Times New Roman" w:hAnsi="Calibri" w:cs="Calibri"/>
                <w:color w:val="000000"/>
                <w:sz w:val="22"/>
                <w:lang w:eastAsia="en-GB"/>
              </w:rPr>
              <w:t xml:space="preserve">This </w:t>
            </w:r>
            <w:proofErr w:type="gramStart"/>
            <w:r w:rsidRPr="00CB29B5">
              <w:rPr>
                <w:rFonts w:ascii="Calibri" w:eastAsia="Times New Roman" w:hAnsi="Calibri" w:cs="Calibri"/>
                <w:color w:val="000000"/>
                <w:sz w:val="22"/>
                <w:lang w:eastAsia="en-GB"/>
              </w:rPr>
              <w:t>particular issue</w:t>
            </w:r>
            <w:proofErr w:type="gramEnd"/>
            <w:r w:rsidRPr="00CB29B5">
              <w:rPr>
                <w:rFonts w:ascii="Calibri" w:eastAsia="Times New Roman" w:hAnsi="Calibri" w:cs="Calibri"/>
                <w:color w:val="000000"/>
                <w:sz w:val="22"/>
                <w:lang w:eastAsia="en-GB"/>
              </w:rPr>
              <w:t xml:space="preserve"> is being pursued in discussions between </w:t>
            </w:r>
            <w:proofErr w:type="spellStart"/>
            <w:r w:rsidRPr="00CB29B5">
              <w:rPr>
                <w:rFonts w:ascii="Calibri" w:eastAsia="Times New Roman" w:hAnsi="Calibri" w:cs="Calibri"/>
                <w:color w:val="000000"/>
                <w:sz w:val="22"/>
                <w:lang w:eastAsia="en-GB"/>
              </w:rPr>
              <w:t>Qmulus</w:t>
            </w:r>
            <w:proofErr w:type="spellEnd"/>
            <w:r w:rsidRPr="00CB29B5">
              <w:rPr>
                <w:rFonts w:ascii="Calibri" w:eastAsia="Times New Roman" w:hAnsi="Calibri" w:cs="Calibri"/>
                <w:color w:val="000000"/>
                <w:sz w:val="22"/>
                <w:lang w:eastAsia="en-GB"/>
              </w:rPr>
              <w:t xml:space="preserve"> and WPD.  If there are any general principles arising from the discussion they will be brought back to the forum.</w:t>
            </w:r>
          </w:p>
          <w:p w14:paraId="1674B7FA" w14:textId="77777777" w:rsidR="006B0914" w:rsidRPr="00EB1C19" w:rsidRDefault="006B0914" w:rsidP="00CE3314">
            <w:pPr>
              <w:spacing w:before="100" w:after="100" w:line="240" w:lineRule="auto"/>
              <w:ind w:left="55"/>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16C2BC60" w14:textId="77777777" w:rsidR="006B0914" w:rsidRDefault="006B0914" w:rsidP="00EE721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47C17E73" w14:textId="77777777" w:rsidR="006B0914" w:rsidRDefault="006B0914" w:rsidP="00EE721F">
            <w:pPr>
              <w:spacing w:before="100" w:after="100" w:line="240" w:lineRule="auto"/>
              <w:rPr>
                <w:rFonts w:ascii="Calibri" w:eastAsia="Times New Roman" w:hAnsi="Calibri" w:cs="Calibri"/>
                <w:color w:val="000000"/>
                <w:sz w:val="22"/>
                <w:lang w:eastAsia="en-GB"/>
              </w:rPr>
            </w:pPr>
          </w:p>
        </w:tc>
      </w:tr>
      <w:tr w:rsidR="00301DAA" w:rsidRPr="00BB2A25" w14:paraId="1BBD7CAF"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2A55D22" w14:textId="7734B6EE" w:rsidR="00301DAA" w:rsidRDefault="00166F53" w:rsidP="00EE721F">
            <w:pPr>
              <w:spacing w:before="100" w:after="100" w:line="240" w:lineRule="auto"/>
              <w:jc w:val="center"/>
              <w:rPr>
                <w:rFonts w:ascii="Calibri" w:eastAsia="Times New Roman" w:hAnsi="Calibri" w:cs="Calibri"/>
                <w:color w:val="000000"/>
                <w:sz w:val="22"/>
                <w:lang w:eastAsia="en-GB"/>
              </w:rPr>
            </w:pPr>
            <w:ins w:id="5" w:author="Mike Kay" w:date="2020-04-22T08:35:00Z">
              <w:r>
                <w:rPr>
                  <w:rFonts w:ascii="Calibri" w:eastAsia="Times New Roman" w:hAnsi="Calibri" w:cs="Calibri"/>
                  <w:color w:val="000000"/>
                  <w:sz w:val="22"/>
                  <w:lang w:eastAsia="en-GB"/>
                </w:rPr>
                <w:t>99</w:t>
              </w:r>
            </w:ins>
          </w:p>
        </w:tc>
        <w:tc>
          <w:tcPr>
            <w:tcW w:w="1422" w:type="dxa"/>
            <w:tcBorders>
              <w:top w:val="nil"/>
              <w:left w:val="nil"/>
              <w:bottom w:val="single" w:sz="4" w:space="0" w:color="auto"/>
              <w:right w:val="single" w:sz="4" w:space="0" w:color="auto"/>
            </w:tcBorders>
            <w:shd w:val="clear" w:color="auto" w:fill="auto"/>
            <w:noWrap/>
            <w:vAlign w:val="center"/>
          </w:tcPr>
          <w:p w14:paraId="4CF2D0FF" w14:textId="7B293004" w:rsidR="00301DAA" w:rsidRDefault="00454BEC" w:rsidP="00EE721F">
            <w:pPr>
              <w:spacing w:before="100" w:after="100" w:line="240" w:lineRule="auto"/>
              <w:rPr>
                <w:rFonts w:ascii="Calibri" w:eastAsia="Times New Roman" w:hAnsi="Calibri" w:cs="Calibri"/>
                <w:color w:val="000000"/>
                <w:sz w:val="22"/>
                <w:lang w:eastAsia="en-GB"/>
              </w:rPr>
            </w:pPr>
            <w:ins w:id="6" w:author="Mike Kay" w:date="2020-04-22T08:35:00Z">
              <w:r>
                <w:rPr>
                  <w:rFonts w:ascii="Calibri" w:eastAsia="Times New Roman" w:hAnsi="Calibri" w:cs="Calibri"/>
                  <w:color w:val="000000"/>
                  <w:sz w:val="22"/>
                  <w:lang w:eastAsia="en-GB"/>
                </w:rPr>
                <w:t>Tim Ellingham</w:t>
              </w:r>
            </w:ins>
          </w:p>
        </w:tc>
        <w:tc>
          <w:tcPr>
            <w:tcW w:w="1426" w:type="dxa"/>
            <w:tcBorders>
              <w:top w:val="nil"/>
              <w:left w:val="nil"/>
              <w:bottom w:val="single" w:sz="4" w:space="0" w:color="auto"/>
              <w:right w:val="single" w:sz="4" w:space="0" w:color="auto"/>
            </w:tcBorders>
            <w:shd w:val="clear" w:color="auto" w:fill="auto"/>
            <w:noWrap/>
            <w:vAlign w:val="center"/>
          </w:tcPr>
          <w:p w14:paraId="1A4892FE" w14:textId="3FCC1318" w:rsidR="00301DAA" w:rsidRDefault="00454BEC" w:rsidP="00EE721F">
            <w:pPr>
              <w:spacing w:before="100" w:after="100" w:line="240" w:lineRule="auto"/>
              <w:rPr>
                <w:rFonts w:ascii="Calibri" w:eastAsia="Times New Roman" w:hAnsi="Calibri" w:cs="Calibri"/>
                <w:color w:val="000000"/>
                <w:sz w:val="22"/>
                <w:lang w:eastAsia="en-GB"/>
              </w:rPr>
            </w:pPr>
            <w:ins w:id="7" w:author="Mike Kay" w:date="2020-04-22T08:35:00Z">
              <w:r>
                <w:rPr>
                  <w:rFonts w:ascii="Calibri" w:eastAsia="Times New Roman" w:hAnsi="Calibri" w:cs="Calibri"/>
                  <w:color w:val="000000"/>
                  <w:sz w:val="22"/>
                  <w:lang w:eastAsia="en-GB"/>
                </w:rPr>
                <w:t>RWE</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104CE4" w14:textId="77777777" w:rsidR="00301DAA" w:rsidRDefault="00F42CBD" w:rsidP="00CE3314">
            <w:pPr>
              <w:spacing w:before="100" w:after="100" w:line="240" w:lineRule="auto"/>
              <w:ind w:left="34"/>
              <w:rPr>
                <w:ins w:id="8" w:author="Mike Kay" w:date="2020-04-22T08:37:00Z"/>
                <w:rFonts w:ascii="Calibri" w:eastAsia="Times New Roman" w:hAnsi="Calibri" w:cs="Calibri"/>
                <w:color w:val="000000"/>
                <w:sz w:val="22"/>
                <w:lang w:eastAsia="en-GB"/>
              </w:rPr>
            </w:pPr>
            <w:ins w:id="9" w:author="Mike Kay" w:date="2020-04-22T08:37:00Z">
              <w:r>
                <w:rPr>
                  <w:rFonts w:ascii="Calibri" w:eastAsia="Times New Roman" w:hAnsi="Calibri" w:cs="Calibri"/>
                  <w:color w:val="000000"/>
                  <w:sz w:val="22"/>
                  <w:lang w:eastAsia="en-GB"/>
                </w:rPr>
                <w:t>Artic</w:t>
              </w:r>
              <w:r w:rsidR="00AE0D76">
                <w:rPr>
                  <w:rFonts w:ascii="Calibri" w:eastAsia="Times New Roman" w:hAnsi="Calibri" w:cs="Calibri"/>
                  <w:color w:val="000000"/>
                  <w:sz w:val="22"/>
                  <w:lang w:eastAsia="en-GB"/>
                </w:rPr>
                <w:t>le 3.2(b) of the RfG includes the following exclusion:</w:t>
              </w:r>
            </w:ins>
          </w:p>
          <w:p w14:paraId="132540C0" w14:textId="77777777" w:rsidR="00AE0D76" w:rsidRDefault="00AE0D76" w:rsidP="00E10211">
            <w:pPr>
              <w:spacing w:before="100" w:after="100" w:line="240" w:lineRule="auto"/>
              <w:ind w:left="459"/>
              <w:rPr>
                <w:ins w:id="10" w:author="Mike Kay" w:date="2020-04-22T08:37:00Z"/>
                <w:rFonts w:ascii="Calibri" w:eastAsia="Times New Roman" w:hAnsi="Calibri" w:cs="Calibri"/>
                <w:color w:val="000000"/>
                <w:sz w:val="22"/>
                <w:lang w:eastAsia="en-GB"/>
              </w:rPr>
            </w:pPr>
            <w:ins w:id="11" w:author="Mike Kay" w:date="2020-04-22T08:37:00Z">
              <w:r w:rsidRPr="00AE0D76">
                <w:rPr>
                  <w:rFonts w:ascii="Calibri" w:eastAsia="Times New Roman" w:hAnsi="Calibri" w:cs="Calibri"/>
                  <w:color w:val="000000"/>
                  <w:sz w:val="22"/>
                  <w:lang w:eastAsia="en-GB"/>
                </w:rPr>
                <w:lastRenderedPageBreak/>
                <w:t xml:space="preserve">power-generating modules that were installed to provide back-up power and operate in parallel with the system for less than five minutes per calendar month while the system is in normal system state. Parallel operation during maintenance or commissioning tests of that power-generating module shall not count towards the five-minute </w:t>
              </w:r>
              <w:proofErr w:type="gramStart"/>
              <w:r w:rsidRPr="00AE0D76">
                <w:rPr>
                  <w:rFonts w:ascii="Calibri" w:eastAsia="Times New Roman" w:hAnsi="Calibri" w:cs="Calibri"/>
                  <w:color w:val="000000"/>
                  <w:sz w:val="22"/>
                  <w:lang w:eastAsia="en-GB"/>
                </w:rPr>
                <w:t>limit;</w:t>
              </w:r>
              <w:proofErr w:type="gramEnd"/>
            </w:ins>
          </w:p>
          <w:p w14:paraId="52FB7940" w14:textId="77777777" w:rsidR="00E10211" w:rsidRDefault="00E10211" w:rsidP="00E10211">
            <w:pPr>
              <w:spacing w:before="100" w:after="100" w:line="240" w:lineRule="auto"/>
              <w:rPr>
                <w:ins w:id="12" w:author="Mike Kay" w:date="2020-04-22T08:38:00Z"/>
                <w:rFonts w:ascii="Calibri" w:eastAsia="Times New Roman" w:hAnsi="Calibri" w:cs="Calibri"/>
                <w:color w:val="000000"/>
                <w:sz w:val="22"/>
                <w:lang w:eastAsia="en-GB"/>
              </w:rPr>
            </w:pPr>
            <w:ins w:id="13" w:author="Mike Kay" w:date="2020-04-22T08:38:00Z">
              <w:r>
                <w:rPr>
                  <w:rFonts w:ascii="Calibri" w:eastAsia="Times New Roman" w:hAnsi="Calibri" w:cs="Calibri"/>
                  <w:color w:val="000000"/>
                  <w:sz w:val="22"/>
                  <w:lang w:eastAsia="en-GB"/>
                </w:rPr>
                <w:t xml:space="preserve">G99 does not include </w:t>
              </w:r>
              <w:r w:rsidR="0070348B">
                <w:rPr>
                  <w:rFonts w:ascii="Calibri" w:eastAsia="Times New Roman" w:hAnsi="Calibri" w:cs="Calibri"/>
                  <w:color w:val="000000"/>
                  <w:sz w:val="22"/>
                  <w:lang w:eastAsia="en-GB"/>
                </w:rPr>
                <w:t>the second sentence, ie the exclusion of maintenance from the assessment of the 5 min</w:t>
              </w:r>
              <w:r w:rsidR="00396A4B">
                <w:rPr>
                  <w:rFonts w:ascii="Calibri" w:eastAsia="Times New Roman" w:hAnsi="Calibri" w:cs="Calibri"/>
                  <w:color w:val="000000"/>
                  <w:sz w:val="22"/>
                  <w:lang w:eastAsia="en-GB"/>
                </w:rPr>
                <w:t xml:space="preserve">utes.  </w:t>
              </w:r>
            </w:ins>
          </w:p>
          <w:p w14:paraId="6D3BD145" w14:textId="1ACCFDBE" w:rsidR="00396A4B" w:rsidRPr="00DC5A88" w:rsidRDefault="00396A4B" w:rsidP="00A61C50">
            <w:pPr>
              <w:spacing w:before="100" w:after="100" w:line="240" w:lineRule="auto"/>
              <w:rPr>
                <w:rFonts w:ascii="Calibri" w:eastAsia="Times New Roman" w:hAnsi="Calibri" w:cs="Calibri"/>
                <w:color w:val="000000"/>
                <w:sz w:val="22"/>
                <w:lang w:eastAsia="en-GB"/>
              </w:rPr>
            </w:pPr>
            <w:ins w:id="14" w:author="Mike Kay" w:date="2020-04-22T08:38:00Z">
              <w:r>
                <w:rPr>
                  <w:rFonts w:ascii="Calibri" w:eastAsia="Times New Roman" w:hAnsi="Calibri" w:cs="Calibri"/>
                  <w:color w:val="000000"/>
                  <w:sz w:val="22"/>
                  <w:lang w:eastAsia="en-GB"/>
                </w:rPr>
                <w:t>Please arr</w:t>
              </w:r>
            </w:ins>
            <w:ins w:id="15" w:author="Mike Kay" w:date="2020-04-22T08:39:00Z">
              <w:r>
                <w:rPr>
                  <w:rFonts w:ascii="Calibri" w:eastAsia="Times New Roman" w:hAnsi="Calibri" w:cs="Calibri"/>
                  <w:color w:val="000000"/>
                  <w:sz w:val="22"/>
                  <w:lang w:eastAsia="en-GB"/>
                </w:rPr>
                <w:t>ange to modify G99 to implement this RfG requirement.</w:t>
              </w:r>
            </w:ins>
          </w:p>
        </w:tc>
        <w:tc>
          <w:tcPr>
            <w:tcW w:w="9732" w:type="dxa"/>
            <w:tcBorders>
              <w:top w:val="single" w:sz="4" w:space="0" w:color="auto"/>
              <w:left w:val="nil"/>
              <w:bottom w:val="single" w:sz="4" w:space="0" w:color="auto"/>
              <w:right w:val="single" w:sz="4" w:space="0" w:color="auto"/>
            </w:tcBorders>
          </w:tcPr>
          <w:p w14:paraId="2876DAF0" w14:textId="77777777" w:rsidR="00301DAA" w:rsidRDefault="009A49D9" w:rsidP="00CE3314">
            <w:pPr>
              <w:spacing w:before="100" w:after="100" w:line="240" w:lineRule="auto"/>
              <w:ind w:left="55"/>
              <w:rPr>
                <w:ins w:id="16" w:author="Mike Kay" w:date="2020-04-22T08:42:00Z"/>
                <w:rFonts w:ascii="Calibri" w:eastAsia="Times New Roman" w:hAnsi="Calibri" w:cs="Calibri"/>
                <w:color w:val="000000"/>
                <w:sz w:val="22"/>
                <w:lang w:eastAsia="en-GB"/>
              </w:rPr>
            </w:pPr>
            <w:ins w:id="17" w:author="Mike Kay" w:date="2020-04-22T08:39:00Z">
              <w:r>
                <w:rPr>
                  <w:rFonts w:ascii="Calibri" w:eastAsia="Times New Roman" w:hAnsi="Calibri" w:cs="Calibri"/>
                  <w:color w:val="000000"/>
                  <w:sz w:val="22"/>
                  <w:lang w:eastAsia="en-GB"/>
                </w:rPr>
                <w:lastRenderedPageBreak/>
                <w:t>The key issue in relation to the 5 minutes per month (which we believe the RfG drafters imported from GB’s G59) is to limit th</w:t>
              </w:r>
            </w:ins>
            <w:ins w:id="18" w:author="Mike Kay" w:date="2020-04-22T08:40:00Z">
              <w:r>
                <w:rPr>
                  <w:rFonts w:ascii="Calibri" w:eastAsia="Times New Roman" w:hAnsi="Calibri" w:cs="Calibri"/>
                  <w:color w:val="000000"/>
                  <w:sz w:val="22"/>
                  <w:lang w:eastAsia="en-GB"/>
                </w:rPr>
                <w:t>e risk (by limiting exposure time)</w:t>
              </w:r>
              <w:r w:rsidR="0069509A">
                <w:rPr>
                  <w:rFonts w:ascii="Calibri" w:eastAsia="Times New Roman" w:hAnsi="Calibri" w:cs="Calibri"/>
                  <w:color w:val="000000"/>
                  <w:sz w:val="22"/>
                  <w:lang w:eastAsia="en-GB"/>
                </w:rPr>
                <w:t xml:space="preserve"> of islanded operation following a network </w:t>
              </w:r>
            </w:ins>
            <w:ins w:id="19" w:author="Mike Kay" w:date="2020-04-22T08:41:00Z">
              <w:r w:rsidR="00A61C50">
                <w:rPr>
                  <w:rFonts w:ascii="Calibri" w:eastAsia="Times New Roman" w:hAnsi="Calibri" w:cs="Calibri"/>
                  <w:color w:val="000000"/>
                  <w:sz w:val="22"/>
                  <w:lang w:eastAsia="en-GB"/>
                </w:rPr>
                <w:t>fault.</w:t>
              </w:r>
              <w:r w:rsidR="004B2388">
                <w:rPr>
                  <w:rFonts w:ascii="Calibri" w:eastAsia="Times New Roman" w:hAnsi="Calibri" w:cs="Calibri"/>
                  <w:color w:val="000000"/>
                  <w:sz w:val="22"/>
                  <w:lang w:eastAsia="en-GB"/>
                </w:rPr>
                <w:t xml:space="preserve">  </w:t>
              </w:r>
              <w:r w:rsidR="004B2388">
                <w:rPr>
                  <w:rFonts w:ascii="Calibri" w:eastAsia="Times New Roman" w:hAnsi="Calibri" w:cs="Calibri"/>
                  <w:color w:val="000000"/>
                  <w:sz w:val="22"/>
                  <w:lang w:eastAsia="en-GB"/>
                </w:rPr>
                <w:lastRenderedPageBreak/>
                <w:t xml:space="preserve">The five minutes both significantly limits the risk but also </w:t>
              </w:r>
            </w:ins>
            <w:ins w:id="20" w:author="Mike Kay" w:date="2020-04-22T08:42:00Z">
              <w:r w:rsidR="004B2388">
                <w:rPr>
                  <w:rFonts w:ascii="Calibri" w:eastAsia="Times New Roman" w:hAnsi="Calibri" w:cs="Calibri"/>
                  <w:color w:val="000000"/>
                  <w:sz w:val="22"/>
                  <w:lang w:eastAsia="en-GB"/>
                </w:rPr>
                <w:t>mitigating it by virtue of any operation connected to the distribution system is no more than five minutes.</w:t>
              </w:r>
            </w:ins>
          </w:p>
          <w:p w14:paraId="4DA94A90" w14:textId="729E4489" w:rsidR="003D3177" w:rsidRDefault="003D3177" w:rsidP="00CE3314">
            <w:pPr>
              <w:spacing w:before="100" w:after="100" w:line="240" w:lineRule="auto"/>
              <w:ind w:left="55"/>
              <w:rPr>
                <w:ins w:id="21" w:author="Mike Kay" w:date="2020-04-22T08:47:00Z"/>
                <w:rFonts w:ascii="Calibri" w:eastAsia="Times New Roman" w:hAnsi="Calibri" w:cs="Calibri"/>
                <w:color w:val="000000"/>
                <w:sz w:val="22"/>
                <w:lang w:eastAsia="en-GB"/>
              </w:rPr>
            </w:pPr>
            <w:proofErr w:type="gramStart"/>
            <w:ins w:id="22" w:author="Mike Kay" w:date="2020-04-22T08:42:00Z">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w:t>
              </w:r>
            </w:ins>
            <w:ins w:id="23" w:author="Mike Kay" w:date="2020-04-22T08:46:00Z">
              <w:r w:rsidR="00ED2029">
                <w:rPr>
                  <w:rFonts w:ascii="Calibri" w:eastAsia="Times New Roman" w:hAnsi="Calibri" w:cs="Calibri"/>
                  <w:color w:val="000000"/>
                  <w:sz w:val="22"/>
                  <w:lang w:eastAsia="en-GB"/>
                </w:rPr>
                <w:t xml:space="preserve">G99 arguably already </w:t>
              </w:r>
              <w:r w:rsidR="00150F86">
                <w:rPr>
                  <w:rFonts w:ascii="Calibri" w:eastAsia="Times New Roman" w:hAnsi="Calibri" w:cs="Calibri"/>
                  <w:color w:val="000000"/>
                  <w:sz w:val="22"/>
                  <w:lang w:eastAsia="en-GB"/>
                </w:rPr>
                <w:t>dea</w:t>
              </w:r>
            </w:ins>
            <w:ins w:id="24" w:author="Mike Kay" w:date="2020-04-22T08:47:00Z">
              <w:r w:rsidR="00150F86">
                <w:rPr>
                  <w:rFonts w:ascii="Calibri" w:eastAsia="Times New Roman" w:hAnsi="Calibri" w:cs="Calibri"/>
                  <w:color w:val="000000"/>
                  <w:sz w:val="22"/>
                  <w:lang w:eastAsia="en-GB"/>
                </w:rPr>
                <w:t>ls with this flexibly:</w:t>
              </w:r>
            </w:ins>
          </w:p>
          <w:p w14:paraId="3CB82DE3" w14:textId="68D2895E" w:rsidR="00150F86" w:rsidRDefault="00150F86" w:rsidP="00150F86">
            <w:pPr>
              <w:spacing w:before="100" w:after="100" w:line="240" w:lineRule="auto"/>
              <w:ind w:left="905" w:hanging="850"/>
              <w:rPr>
                <w:ins w:id="25" w:author="Mike Kay" w:date="2020-04-22T08:47:00Z"/>
                <w:rFonts w:ascii="Calibri" w:eastAsia="Times New Roman" w:hAnsi="Calibri" w:cs="Calibri"/>
                <w:color w:val="000000"/>
                <w:sz w:val="22"/>
                <w:lang w:eastAsia="en-GB"/>
              </w:rPr>
            </w:pPr>
            <w:ins w:id="26" w:author="Mike Kay" w:date="2020-04-22T08:47:00Z">
              <w:r w:rsidRPr="00150F86">
                <w:rPr>
                  <w:rFonts w:ascii="Calibri" w:eastAsia="Times New Roman" w:hAnsi="Calibri" w:cs="Calibri"/>
                  <w:color w:val="000000"/>
                  <w:sz w:val="22"/>
                  <w:lang w:eastAsia="en-GB"/>
                </w:rPr>
                <w:t>7.3.3.1</w:t>
              </w:r>
              <w:r>
                <w:rPr>
                  <w:rFonts w:ascii="Calibri" w:eastAsia="Times New Roman" w:hAnsi="Calibri" w:cs="Calibri"/>
                  <w:color w:val="000000"/>
                  <w:sz w:val="22"/>
                  <w:lang w:eastAsia="en-GB"/>
                </w:rPr>
                <w:tab/>
              </w:r>
              <w:r w:rsidRPr="00150F86">
                <w:rPr>
                  <w:rFonts w:ascii="Calibri" w:eastAsia="Times New Roman" w:hAnsi="Calibri" w:cs="Calibri"/>
                  <w:color w:val="000000"/>
                  <w:sz w:val="22"/>
                  <w:lang w:eastAsia="en-GB"/>
                </w:rPr>
                <w:t xml:space="preserve">The Power Generating Module may be permitted to operate in parallel with the Distribution Network for no more than 5 minutes in any month, and no more frequently than once per week. If the duration of parallel connection exceeds this period, or this frequency, then the Power Generating Module shall be considered as if it is, or can be, operated in long-term parallel operation mode. An alternative frequency and duration may be agreed between the DNO and the Generator taking account of </w:t>
              </w:r>
              <w:proofErr w:type="gramStart"/>
              <w:r w:rsidRPr="00150F86">
                <w:rPr>
                  <w:rFonts w:ascii="Calibri" w:eastAsia="Times New Roman" w:hAnsi="Calibri" w:cs="Calibri"/>
                  <w:color w:val="000000"/>
                  <w:sz w:val="22"/>
                  <w:lang w:eastAsia="en-GB"/>
                </w:rPr>
                <w:t>particular site</w:t>
              </w:r>
              <w:proofErr w:type="gramEnd"/>
              <w:r w:rsidRPr="00150F86">
                <w:rPr>
                  <w:rFonts w:ascii="Calibri" w:eastAsia="Times New Roman" w:hAnsi="Calibri" w:cs="Calibri"/>
                  <w:color w:val="000000"/>
                  <w:sz w:val="22"/>
                  <w:lang w:eastAsia="en-GB"/>
                </w:rPr>
                <w:t xml:space="preserve"> circumstances and Power Generating Module design. An electrical time interlock should be installed to ensure that the period of parallel operation does not exceed the agreed period. The timer should be a separate device from the changeover control system such that failure of the auto changeover system will not prevent the parallel being broken.</w:t>
              </w:r>
            </w:ins>
          </w:p>
          <w:p w14:paraId="2AD82A58" w14:textId="48B5C8EA" w:rsidR="00150F86" w:rsidRDefault="00D80659" w:rsidP="00CE3314">
            <w:pPr>
              <w:spacing w:before="100" w:after="100" w:line="240" w:lineRule="auto"/>
              <w:ind w:left="55"/>
              <w:rPr>
                <w:rFonts w:ascii="Calibri" w:eastAsia="Times New Roman" w:hAnsi="Calibri" w:cs="Calibri"/>
                <w:color w:val="000000"/>
                <w:sz w:val="22"/>
                <w:lang w:eastAsia="en-GB"/>
              </w:rPr>
            </w:pPr>
            <w:ins w:id="27" w:author="Mike Kay" w:date="2020-04-22T08:47:00Z">
              <w:r>
                <w:rPr>
                  <w:rFonts w:ascii="Calibri" w:eastAsia="Times New Roman" w:hAnsi="Calibri" w:cs="Calibri"/>
                  <w:color w:val="000000"/>
                  <w:sz w:val="22"/>
                  <w:lang w:eastAsia="en-GB"/>
                </w:rPr>
                <w:t xml:space="preserve">The </w:t>
              </w:r>
            </w:ins>
            <w:ins w:id="28" w:author="Mike Kay" w:date="2020-06-07T07:10:00Z">
              <w:r w:rsidR="00A150EE">
                <w:rPr>
                  <w:rFonts w:ascii="Calibri" w:eastAsia="Times New Roman" w:hAnsi="Calibri" w:cs="Calibri"/>
                  <w:color w:val="000000"/>
                  <w:sz w:val="22"/>
                  <w:lang w:eastAsia="en-GB"/>
                </w:rPr>
                <w:t>third</w:t>
              </w:r>
            </w:ins>
            <w:ins w:id="29" w:author="Mike Kay" w:date="2020-04-22T08:47:00Z">
              <w:r>
                <w:rPr>
                  <w:rFonts w:ascii="Calibri" w:eastAsia="Times New Roman" w:hAnsi="Calibri" w:cs="Calibri"/>
                  <w:color w:val="000000"/>
                  <w:sz w:val="22"/>
                  <w:lang w:eastAsia="en-GB"/>
                </w:rPr>
                <w:t xml:space="preserve"> sentence allows for agreement of exc</w:t>
              </w:r>
            </w:ins>
            <w:ins w:id="30" w:author="Mike Kay" w:date="2020-04-22T08:48:00Z">
              <w:r>
                <w:rPr>
                  <w:rFonts w:ascii="Calibri" w:eastAsia="Times New Roman" w:hAnsi="Calibri" w:cs="Calibri"/>
                  <w:color w:val="000000"/>
                  <w:sz w:val="22"/>
                  <w:lang w:eastAsia="en-GB"/>
                </w:rPr>
                <w:t>eptions where</w:t>
              </w:r>
              <w:r w:rsidR="00A70366">
                <w:rPr>
                  <w:rFonts w:ascii="Calibri" w:eastAsia="Times New Roman" w:hAnsi="Calibri" w:cs="Calibri"/>
                  <w:color w:val="000000"/>
                  <w:sz w:val="22"/>
                  <w:lang w:eastAsia="en-GB"/>
                </w:rPr>
                <w:t>, for example, there is no practical</w:t>
              </w:r>
              <w:r>
                <w:rPr>
                  <w:rFonts w:ascii="Calibri" w:eastAsia="Times New Roman" w:hAnsi="Calibri" w:cs="Calibri"/>
                  <w:color w:val="000000"/>
                  <w:sz w:val="22"/>
                  <w:lang w:eastAsia="en-GB"/>
                </w:rPr>
                <w:t xml:space="preserve"> risk of islanding</w:t>
              </w:r>
              <w:r w:rsidR="00A70366">
                <w:rPr>
                  <w:rFonts w:ascii="Calibri" w:eastAsia="Times New Roman" w:hAnsi="Calibri" w:cs="Calibri"/>
                  <w:color w:val="000000"/>
                  <w:sz w:val="22"/>
                  <w:lang w:eastAsia="en-GB"/>
                </w:rPr>
                <w:t xml:space="preserve"> part of the DNOs network</w:t>
              </w:r>
            </w:ins>
            <w:ins w:id="31" w:author="Mike Kay" w:date="2020-04-22T08:49:00Z">
              <w:r w:rsidR="0050399E">
                <w:rPr>
                  <w:rFonts w:ascii="Calibri" w:eastAsia="Times New Roman" w:hAnsi="Calibri" w:cs="Calibri"/>
                  <w:color w:val="000000"/>
                  <w:sz w:val="22"/>
                  <w:lang w:eastAsia="en-GB"/>
                </w:rPr>
                <w:t xml:space="preserve"> – and where any extended duration of running is for operational</w:t>
              </w:r>
            </w:ins>
            <w:ins w:id="32" w:author="Mike Kay" w:date="2020-04-22T08:50:00Z">
              <w:r w:rsidR="00CC2CFA">
                <w:rPr>
                  <w:rFonts w:ascii="Calibri" w:eastAsia="Times New Roman" w:hAnsi="Calibri" w:cs="Calibri"/>
                  <w:color w:val="000000"/>
                  <w:sz w:val="22"/>
                  <w:lang w:eastAsia="en-GB"/>
                </w:rPr>
                <w:t xml:space="preserve"> reasons as opposed to general commercial operation.</w:t>
              </w:r>
            </w:ins>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41DD498F" w14:textId="54690D8A" w:rsidR="00301DAA" w:rsidRDefault="005321A1" w:rsidP="00EE721F">
            <w:pPr>
              <w:spacing w:before="100" w:after="100" w:line="240" w:lineRule="auto"/>
              <w:rPr>
                <w:rFonts w:ascii="Calibri" w:eastAsia="Times New Roman" w:hAnsi="Calibri" w:cs="Calibri"/>
                <w:color w:val="000000"/>
                <w:sz w:val="22"/>
                <w:lang w:eastAsia="en-GB"/>
              </w:rPr>
            </w:pPr>
            <w:ins w:id="33" w:author="Mike Kay" w:date="2020-04-22T08:49:00Z">
              <w:r>
                <w:rPr>
                  <w:rFonts w:ascii="Calibri" w:eastAsia="Times New Roman" w:hAnsi="Calibri" w:cs="Calibri"/>
                  <w:color w:val="000000"/>
                  <w:sz w:val="22"/>
                  <w:lang w:eastAsia="en-GB"/>
                </w:rPr>
                <w:lastRenderedPageBreak/>
                <w:t>Open</w:t>
              </w:r>
            </w:ins>
          </w:p>
        </w:tc>
        <w:tc>
          <w:tcPr>
            <w:tcW w:w="1454" w:type="dxa"/>
            <w:tcBorders>
              <w:top w:val="single" w:sz="4" w:space="0" w:color="auto"/>
              <w:left w:val="nil"/>
              <w:bottom w:val="single" w:sz="4" w:space="0" w:color="auto"/>
              <w:right w:val="single" w:sz="4" w:space="0" w:color="auto"/>
            </w:tcBorders>
          </w:tcPr>
          <w:p w14:paraId="615BD9C0" w14:textId="77777777" w:rsidR="00301DAA" w:rsidRDefault="00301DAA" w:rsidP="00EE721F">
            <w:pPr>
              <w:spacing w:before="100" w:after="100" w:line="240" w:lineRule="auto"/>
              <w:rPr>
                <w:rFonts w:ascii="Calibri" w:eastAsia="Times New Roman" w:hAnsi="Calibri" w:cs="Calibri"/>
                <w:color w:val="000000"/>
                <w:sz w:val="22"/>
                <w:lang w:eastAsia="en-GB"/>
              </w:rPr>
            </w:pPr>
          </w:p>
        </w:tc>
      </w:tr>
      <w:tr w:rsidR="00D71374" w:rsidRPr="00BB2A25" w14:paraId="35F4ADAC"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CD52E6C" w14:textId="1EC833FF" w:rsidR="00D71374" w:rsidRDefault="00D71374" w:rsidP="00D71374">
            <w:pPr>
              <w:spacing w:before="100" w:after="100" w:line="240" w:lineRule="auto"/>
              <w:jc w:val="center"/>
              <w:rPr>
                <w:rFonts w:ascii="Calibri" w:eastAsia="Times New Roman" w:hAnsi="Calibri" w:cs="Calibri"/>
                <w:color w:val="000000"/>
                <w:sz w:val="22"/>
                <w:lang w:eastAsia="en-GB"/>
              </w:rPr>
            </w:pPr>
            <w:ins w:id="34" w:author="Mike Kay" w:date="2020-04-22T08:54:00Z">
              <w:r>
                <w:rPr>
                  <w:rFonts w:ascii="Calibri" w:eastAsia="Times New Roman" w:hAnsi="Calibri" w:cs="Calibri"/>
                  <w:color w:val="000000"/>
                  <w:sz w:val="22"/>
                  <w:lang w:eastAsia="en-GB"/>
                </w:rPr>
                <w:t>100</w:t>
              </w:r>
            </w:ins>
          </w:p>
        </w:tc>
        <w:tc>
          <w:tcPr>
            <w:tcW w:w="1422" w:type="dxa"/>
            <w:tcBorders>
              <w:top w:val="nil"/>
              <w:left w:val="nil"/>
              <w:bottom w:val="single" w:sz="4" w:space="0" w:color="auto"/>
              <w:right w:val="single" w:sz="4" w:space="0" w:color="auto"/>
            </w:tcBorders>
            <w:shd w:val="clear" w:color="auto" w:fill="auto"/>
            <w:noWrap/>
            <w:vAlign w:val="center"/>
          </w:tcPr>
          <w:p w14:paraId="1962E48A" w14:textId="017F8067" w:rsidR="00D71374" w:rsidRDefault="00D71374" w:rsidP="00D71374">
            <w:pPr>
              <w:spacing w:before="100" w:after="100" w:line="240" w:lineRule="auto"/>
              <w:rPr>
                <w:rFonts w:ascii="Calibri" w:eastAsia="Times New Roman" w:hAnsi="Calibri" w:cs="Calibri"/>
                <w:color w:val="000000"/>
                <w:sz w:val="22"/>
                <w:lang w:eastAsia="en-GB"/>
              </w:rPr>
            </w:pPr>
            <w:ins w:id="35" w:author="Mike Kay" w:date="2020-04-22T08:54:00Z">
              <w:r>
                <w:rPr>
                  <w:rFonts w:ascii="Calibri" w:eastAsia="Times New Roman" w:hAnsi="Calibri" w:cs="Calibri"/>
                  <w:color w:val="000000"/>
                  <w:sz w:val="22"/>
                  <w:lang w:eastAsia="en-GB"/>
                </w:rPr>
                <w:t>Stephen Somerville</w:t>
              </w:r>
            </w:ins>
          </w:p>
        </w:tc>
        <w:tc>
          <w:tcPr>
            <w:tcW w:w="1426" w:type="dxa"/>
            <w:tcBorders>
              <w:top w:val="nil"/>
              <w:left w:val="nil"/>
              <w:bottom w:val="single" w:sz="4" w:space="0" w:color="auto"/>
              <w:right w:val="single" w:sz="4" w:space="0" w:color="auto"/>
            </w:tcBorders>
            <w:shd w:val="clear" w:color="auto" w:fill="auto"/>
            <w:noWrap/>
            <w:vAlign w:val="center"/>
          </w:tcPr>
          <w:p w14:paraId="01E64CFE" w14:textId="136D9CD4" w:rsidR="00D71374" w:rsidRDefault="00D71374" w:rsidP="00D71374">
            <w:pPr>
              <w:spacing w:before="100" w:after="100" w:line="240" w:lineRule="auto"/>
              <w:rPr>
                <w:rFonts w:ascii="Calibri" w:eastAsia="Times New Roman" w:hAnsi="Calibri" w:cs="Calibri"/>
                <w:color w:val="000000"/>
                <w:sz w:val="22"/>
                <w:lang w:eastAsia="en-GB"/>
              </w:rPr>
            </w:pPr>
            <w:ins w:id="36" w:author="Mike Kay" w:date="2020-04-22T08:54:00Z">
              <w:r>
                <w:rPr>
                  <w:rFonts w:ascii="Calibri" w:eastAsia="Times New Roman" w:hAnsi="Calibri" w:cs="Calibri"/>
                  <w:color w:val="000000"/>
                  <w:sz w:val="22"/>
                  <w:lang w:eastAsia="en-GB"/>
                </w:rPr>
                <w:t>SPE Electrical</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7D86EB4" w14:textId="366D60E2" w:rsidR="00846380" w:rsidRPr="00846380" w:rsidRDefault="00846380" w:rsidP="00846380">
            <w:pPr>
              <w:spacing w:before="100" w:after="100" w:line="240" w:lineRule="auto"/>
              <w:rPr>
                <w:ins w:id="37" w:author="Mike Kay" w:date="2020-04-22T08:55:00Z"/>
                <w:rFonts w:ascii="Calibri" w:eastAsia="Times New Roman" w:hAnsi="Calibri" w:cs="Calibri"/>
                <w:color w:val="000000"/>
                <w:sz w:val="22"/>
                <w:lang w:eastAsia="en-GB"/>
              </w:rPr>
            </w:pPr>
            <w:ins w:id="38" w:author="Mike Kay" w:date="2020-04-22T08:55:00Z">
              <w:r w:rsidRPr="00846380">
                <w:rPr>
                  <w:rFonts w:ascii="Calibri" w:eastAsia="Times New Roman" w:hAnsi="Calibri" w:cs="Calibri"/>
                  <w:color w:val="000000"/>
                  <w:sz w:val="22"/>
                  <w:lang w:eastAsia="en-GB"/>
                </w:rPr>
                <w:t xml:space="preserve">In </w:t>
              </w:r>
              <w:r>
                <w:rPr>
                  <w:rFonts w:ascii="Calibri" w:eastAsia="Times New Roman" w:hAnsi="Calibri" w:cs="Calibri"/>
                  <w:color w:val="000000"/>
                  <w:sz w:val="22"/>
                  <w:lang w:eastAsia="en-GB"/>
                </w:rPr>
                <w:t>G99</w:t>
              </w:r>
              <w:r w:rsidRPr="00846380">
                <w:rPr>
                  <w:rFonts w:ascii="Calibri" w:eastAsia="Times New Roman" w:hAnsi="Calibri" w:cs="Calibri"/>
                  <w:color w:val="000000"/>
                  <w:sz w:val="22"/>
                  <w:lang w:eastAsia="en-GB"/>
                </w:rPr>
                <w:t xml:space="preserve"> section C7.5.2 i) the requirement is for a bolted, symmetrical 3-phase fault with of duration 140ms, and with a retained voltage of 10% for inverters or synchronous machines and 0% in other cases. This is fine and straightforward. </w:t>
              </w:r>
            </w:ins>
          </w:p>
          <w:p w14:paraId="265FA9F8" w14:textId="77777777" w:rsidR="00846380" w:rsidRPr="00846380" w:rsidRDefault="00846380" w:rsidP="00846380">
            <w:pPr>
              <w:spacing w:before="100" w:after="100" w:line="240" w:lineRule="auto"/>
              <w:rPr>
                <w:ins w:id="39" w:author="Mike Kay" w:date="2020-04-22T08:55:00Z"/>
                <w:rFonts w:ascii="Calibri" w:eastAsia="Times New Roman" w:hAnsi="Calibri" w:cs="Calibri"/>
                <w:color w:val="000000"/>
                <w:sz w:val="22"/>
                <w:lang w:eastAsia="en-GB"/>
              </w:rPr>
            </w:pPr>
            <w:ins w:id="40" w:author="Mike Kay" w:date="2020-04-22T08:55:00Z">
              <w:r w:rsidRPr="00846380">
                <w:rPr>
                  <w:rFonts w:ascii="Calibri" w:eastAsia="Times New Roman" w:hAnsi="Calibri" w:cs="Calibri"/>
                  <w:color w:val="000000"/>
                  <w:sz w:val="22"/>
                  <w:lang w:eastAsia="en-GB"/>
                </w:rPr>
                <w:t xml:space="preserve">However, in bullet ii) it lists the various unbalanced fault types also talks about retained voltages, where things </w:t>
              </w:r>
              <w:proofErr w:type="gramStart"/>
              <w:r w:rsidRPr="00846380">
                <w:rPr>
                  <w:rFonts w:ascii="Calibri" w:eastAsia="Times New Roman" w:hAnsi="Calibri" w:cs="Calibri"/>
                  <w:color w:val="000000"/>
                  <w:sz w:val="22"/>
                  <w:lang w:eastAsia="en-GB"/>
                </w:rPr>
                <w:t>don’t</w:t>
              </w:r>
              <w:proofErr w:type="gramEnd"/>
              <w:r w:rsidRPr="00846380">
                <w:rPr>
                  <w:rFonts w:ascii="Calibri" w:eastAsia="Times New Roman" w:hAnsi="Calibri" w:cs="Calibri"/>
                  <w:color w:val="000000"/>
                  <w:sz w:val="22"/>
                  <w:lang w:eastAsia="en-GB"/>
                </w:rPr>
                <w:t xml:space="preserve"> really add up. Previously when I have done FRT studies we have always just focused on 3-phase faults, but </w:t>
              </w:r>
              <w:proofErr w:type="gramStart"/>
              <w:r w:rsidRPr="00846380">
                <w:rPr>
                  <w:rFonts w:ascii="Calibri" w:eastAsia="Times New Roman" w:hAnsi="Calibri" w:cs="Calibri"/>
                  <w:color w:val="000000"/>
                  <w:sz w:val="22"/>
                  <w:lang w:eastAsia="en-GB"/>
                </w:rPr>
                <w:t>that’s</w:t>
              </w:r>
              <w:proofErr w:type="gramEnd"/>
              <w:r w:rsidRPr="00846380">
                <w:rPr>
                  <w:rFonts w:ascii="Calibri" w:eastAsia="Times New Roman" w:hAnsi="Calibri" w:cs="Calibri"/>
                  <w:color w:val="000000"/>
                  <w:sz w:val="22"/>
                  <w:lang w:eastAsia="en-GB"/>
                </w:rPr>
                <w:t xml:space="preserve"> perhaps not too relevant. </w:t>
              </w:r>
            </w:ins>
          </w:p>
          <w:p w14:paraId="3E19483E" w14:textId="77777777" w:rsidR="00846380" w:rsidRPr="00846380" w:rsidRDefault="00846380" w:rsidP="00846380">
            <w:pPr>
              <w:spacing w:before="100" w:after="100" w:line="240" w:lineRule="auto"/>
              <w:rPr>
                <w:ins w:id="41" w:author="Mike Kay" w:date="2020-04-22T08:55:00Z"/>
                <w:rFonts w:ascii="Calibri" w:eastAsia="Times New Roman" w:hAnsi="Calibri" w:cs="Calibri"/>
                <w:color w:val="000000"/>
                <w:sz w:val="22"/>
                <w:lang w:eastAsia="en-GB"/>
              </w:rPr>
            </w:pPr>
            <w:ins w:id="42" w:author="Mike Kay" w:date="2020-04-22T08:55:00Z">
              <w:r w:rsidRPr="00846380">
                <w:rPr>
                  <w:rFonts w:ascii="Calibri" w:eastAsia="Times New Roman" w:hAnsi="Calibri" w:cs="Calibri"/>
                  <w:color w:val="000000"/>
                  <w:sz w:val="22"/>
                  <w:lang w:eastAsia="en-GB"/>
                </w:rPr>
                <w:t xml:space="preserve">The issue with unbalanced faults, is that the voltage will not always drop to 0 (particularly with Ph-Ph faults), and there is also an issue about what you are measuring i.e. phase voltages or positive sequence voltage. </w:t>
              </w:r>
            </w:ins>
          </w:p>
          <w:p w14:paraId="7B244AFE" w14:textId="5DBEF1A1" w:rsidR="00D71374" w:rsidRPr="00DC5A88" w:rsidRDefault="00846380" w:rsidP="00964661">
            <w:pPr>
              <w:spacing w:before="100" w:after="100" w:line="240" w:lineRule="auto"/>
              <w:rPr>
                <w:rFonts w:ascii="Calibri" w:eastAsia="Times New Roman" w:hAnsi="Calibri" w:cs="Calibri"/>
                <w:color w:val="000000"/>
                <w:sz w:val="22"/>
                <w:lang w:eastAsia="en-GB"/>
              </w:rPr>
            </w:pPr>
            <w:proofErr w:type="gramStart"/>
            <w:ins w:id="43" w:author="Mike Kay" w:date="2020-04-22T08:55:00Z">
              <w:r w:rsidRPr="00846380">
                <w:rPr>
                  <w:rFonts w:ascii="Calibri" w:eastAsia="Times New Roman" w:hAnsi="Calibri" w:cs="Calibri"/>
                  <w:color w:val="000000"/>
                  <w:sz w:val="22"/>
                  <w:lang w:eastAsia="en-GB"/>
                </w:rPr>
                <w:t>In particular Ph-Ph</w:t>
              </w:r>
              <w:proofErr w:type="gramEnd"/>
              <w:r w:rsidRPr="00846380">
                <w:rPr>
                  <w:rFonts w:ascii="Calibri" w:eastAsia="Times New Roman" w:hAnsi="Calibri" w:cs="Calibri"/>
                  <w:color w:val="000000"/>
                  <w:sz w:val="22"/>
                  <w:lang w:eastAsia="en-GB"/>
                </w:rPr>
                <w:t xml:space="preserve"> faults will never drop to less than 0.5pu – so this means trying to define a retained voltage for this is a bit nonsensical. For the other cases you can sort of cover it if you just think about phase voltages.</w:t>
              </w:r>
            </w:ins>
          </w:p>
        </w:tc>
        <w:tc>
          <w:tcPr>
            <w:tcW w:w="9732" w:type="dxa"/>
            <w:tcBorders>
              <w:top w:val="single" w:sz="4" w:space="0" w:color="auto"/>
              <w:left w:val="nil"/>
              <w:bottom w:val="single" w:sz="4" w:space="0" w:color="auto"/>
              <w:right w:val="single" w:sz="4" w:space="0" w:color="auto"/>
            </w:tcBorders>
          </w:tcPr>
          <w:p w14:paraId="6A3A73C4" w14:textId="77777777" w:rsidR="00D71374" w:rsidRDefault="006141CE" w:rsidP="00D71374">
            <w:pPr>
              <w:spacing w:before="100" w:after="100" w:line="240" w:lineRule="auto"/>
              <w:ind w:left="55"/>
              <w:rPr>
                <w:ins w:id="44" w:author="Mike Kay" w:date="2020-04-22T08:57:00Z"/>
                <w:rFonts w:ascii="Calibri" w:eastAsia="Times New Roman" w:hAnsi="Calibri" w:cs="Calibri"/>
                <w:color w:val="000000"/>
                <w:sz w:val="22"/>
                <w:lang w:eastAsia="en-GB"/>
              </w:rPr>
            </w:pPr>
            <w:ins w:id="45" w:author="Mike Kay" w:date="2020-04-22T08:56:00Z">
              <w:r>
                <w:rPr>
                  <w:rFonts w:ascii="Calibri" w:eastAsia="Times New Roman" w:hAnsi="Calibri" w:cs="Calibri"/>
                  <w:color w:val="000000"/>
                  <w:sz w:val="22"/>
                  <w:lang w:eastAsia="en-GB"/>
                </w:rPr>
                <w:t xml:space="preserve">This requirement is a parallel requirement to one of long standing in the Grid Code.  </w:t>
              </w:r>
              <w:r w:rsidR="00530FF4">
                <w:rPr>
                  <w:rFonts w:ascii="Calibri" w:eastAsia="Times New Roman" w:hAnsi="Calibri" w:cs="Calibri"/>
                  <w:color w:val="000000"/>
                  <w:sz w:val="22"/>
                  <w:lang w:eastAsia="en-GB"/>
                </w:rPr>
                <w:t>We have discussed the issue with NGESO and have agreed that the wording in both the Grid Code and in G99 is slightly deficient in suggesting that phase to earth</w:t>
              </w:r>
            </w:ins>
            <w:ins w:id="46" w:author="Mike Kay" w:date="2020-04-22T08:57:00Z">
              <w:r w:rsidR="00530FF4">
                <w:rPr>
                  <w:rFonts w:ascii="Calibri" w:eastAsia="Times New Roman" w:hAnsi="Calibri" w:cs="Calibri"/>
                  <w:color w:val="000000"/>
                  <w:sz w:val="22"/>
                  <w:lang w:eastAsia="en-GB"/>
                </w:rPr>
                <w:t xml:space="preserve"> voltages will be zero for </w:t>
              </w:r>
              <w:r w:rsidR="009F31A2">
                <w:rPr>
                  <w:rFonts w:ascii="Calibri" w:eastAsia="Times New Roman" w:hAnsi="Calibri" w:cs="Calibri"/>
                  <w:color w:val="000000"/>
                  <w:sz w:val="22"/>
                  <w:lang w:eastAsia="en-GB"/>
                </w:rPr>
                <w:t>phase-phase faults when this will not be the case.</w:t>
              </w:r>
            </w:ins>
          </w:p>
          <w:p w14:paraId="6047378A" w14:textId="7350A1E8" w:rsidR="009F31A2" w:rsidRDefault="009F31A2" w:rsidP="00D71374">
            <w:pPr>
              <w:spacing w:before="100" w:after="100" w:line="240" w:lineRule="auto"/>
              <w:ind w:left="55"/>
              <w:rPr>
                <w:ins w:id="47" w:author="Mike Kay" w:date="2020-04-22T08:59:00Z"/>
                <w:rFonts w:ascii="Calibri" w:eastAsia="Times New Roman" w:hAnsi="Calibri" w:cs="Calibri"/>
                <w:color w:val="000000"/>
                <w:sz w:val="22"/>
                <w:lang w:eastAsia="en-GB"/>
              </w:rPr>
            </w:pPr>
            <w:ins w:id="48" w:author="Mike Kay" w:date="2020-04-22T08:57:00Z">
              <w:r>
                <w:rPr>
                  <w:rFonts w:ascii="Calibri" w:eastAsia="Times New Roman" w:hAnsi="Calibri" w:cs="Calibri"/>
                  <w:color w:val="000000"/>
                  <w:sz w:val="22"/>
                  <w:lang w:eastAsia="en-GB"/>
                </w:rPr>
                <w:t xml:space="preserve">NGESO have confirmed their expectation </w:t>
              </w:r>
            </w:ins>
            <w:ins w:id="49" w:author="Mike Kay" w:date="2020-04-22T08:58:00Z">
              <w:r w:rsidR="00DB5F68">
                <w:rPr>
                  <w:rFonts w:ascii="Calibri" w:eastAsia="Times New Roman" w:hAnsi="Calibri" w:cs="Calibri"/>
                  <w:color w:val="000000"/>
                  <w:sz w:val="22"/>
                  <w:lang w:eastAsia="en-GB"/>
                </w:rPr>
                <w:t>that provided a</w:t>
              </w:r>
              <w:r w:rsidR="00A01ECB">
                <w:rPr>
                  <w:rFonts w:ascii="Calibri" w:eastAsia="Times New Roman" w:hAnsi="Calibri" w:cs="Calibri"/>
                  <w:color w:val="000000"/>
                  <w:sz w:val="22"/>
                  <w:lang w:eastAsia="en-GB"/>
                </w:rPr>
                <w:t xml:space="preserve"> successful </w:t>
              </w:r>
            </w:ins>
            <w:ins w:id="50" w:author="Mike Kay" w:date="2020-04-22T08:59:00Z">
              <w:r w:rsidR="00A01ECB">
                <w:rPr>
                  <w:rFonts w:ascii="Calibri" w:eastAsia="Times New Roman" w:hAnsi="Calibri" w:cs="Calibri"/>
                  <w:color w:val="000000"/>
                  <w:sz w:val="22"/>
                  <w:lang w:eastAsia="en-GB"/>
                </w:rPr>
                <w:t>s</w:t>
              </w:r>
            </w:ins>
            <w:ins w:id="51" w:author="Mike Kay" w:date="2020-04-22T08:58:00Z">
              <w:r w:rsidR="00DB5F68">
                <w:rPr>
                  <w:rFonts w:ascii="Calibri" w:eastAsia="Times New Roman" w:hAnsi="Calibri" w:cs="Calibri"/>
                  <w:color w:val="000000"/>
                  <w:sz w:val="22"/>
                  <w:lang w:eastAsia="en-GB"/>
                </w:rPr>
                <w:t xml:space="preserve">imulation of a </w:t>
              </w:r>
              <w:proofErr w:type="gramStart"/>
              <w:r w:rsidR="00DB5F68">
                <w:rPr>
                  <w:rFonts w:ascii="Calibri" w:eastAsia="Times New Roman" w:hAnsi="Calibri" w:cs="Calibri"/>
                  <w:color w:val="000000"/>
                  <w:sz w:val="22"/>
                  <w:lang w:eastAsia="en-GB"/>
                </w:rPr>
                <w:t>zero impedance</w:t>
              </w:r>
              <w:proofErr w:type="gramEnd"/>
              <w:r w:rsidR="00DB5F68">
                <w:rPr>
                  <w:rFonts w:ascii="Calibri" w:eastAsia="Times New Roman" w:hAnsi="Calibri" w:cs="Calibri"/>
                  <w:color w:val="000000"/>
                  <w:sz w:val="22"/>
                  <w:lang w:eastAsia="en-GB"/>
                </w:rPr>
                <w:t xml:space="preserve"> phase-phase fault is undertaken</w:t>
              </w:r>
              <w:r w:rsidR="00A01ECB">
                <w:rPr>
                  <w:rFonts w:ascii="Calibri" w:eastAsia="Times New Roman" w:hAnsi="Calibri" w:cs="Calibri"/>
                  <w:color w:val="000000"/>
                  <w:sz w:val="22"/>
                  <w:lang w:eastAsia="en-GB"/>
                </w:rPr>
                <w:t xml:space="preserve">, the phase to earth voltage in this case is </w:t>
              </w:r>
            </w:ins>
            <w:ins w:id="52" w:author="Mike Kay" w:date="2020-04-22T08:59:00Z">
              <w:r w:rsidR="00A01ECB">
                <w:rPr>
                  <w:rFonts w:ascii="Calibri" w:eastAsia="Times New Roman" w:hAnsi="Calibri" w:cs="Calibri"/>
                  <w:color w:val="000000"/>
                  <w:sz w:val="22"/>
                  <w:lang w:eastAsia="en-GB"/>
                </w:rPr>
                <w:t>irrelevant.</w:t>
              </w:r>
            </w:ins>
          </w:p>
          <w:p w14:paraId="77604753" w14:textId="064C8049" w:rsidR="00A01ECB" w:rsidRDefault="00A01ECB" w:rsidP="00D71374">
            <w:pPr>
              <w:spacing w:before="100" w:after="100" w:line="240" w:lineRule="auto"/>
              <w:ind w:left="55"/>
              <w:rPr>
                <w:ins w:id="53" w:author="Mike Kay" w:date="2020-04-22T08:59:00Z"/>
                <w:rFonts w:ascii="Calibri" w:eastAsia="Times New Roman" w:hAnsi="Calibri" w:cs="Calibri"/>
                <w:color w:val="000000"/>
                <w:sz w:val="22"/>
                <w:lang w:eastAsia="en-GB"/>
              </w:rPr>
            </w:pPr>
            <w:ins w:id="54" w:author="Mike Kay" w:date="2020-04-22T08:59:00Z">
              <w:r>
                <w:rPr>
                  <w:rFonts w:ascii="Calibri" w:eastAsia="Times New Roman" w:hAnsi="Calibri" w:cs="Calibri"/>
                  <w:color w:val="000000"/>
                  <w:sz w:val="22"/>
                  <w:lang w:eastAsia="en-GB"/>
                </w:rPr>
                <w:t xml:space="preserve">We </w:t>
              </w:r>
              <w:r w:rsidR="00223EAF">
                <w:rPr>
                  <w:rFonts w:ascii="Calibri" w:eastAsia="Times New Roman" w:hAnsi="Calibri" w:cs="Calibri"/>
                  <w:color w:val="000000"/>
                  <w:sz w:val="22"/>
                  <w:lang w:eastAsia="en-GB"/>
                </w:rPr>
                <w:t>believe NGESO will add this to a list of minor change for the future and we will add it to the list of minor modification for G99 to make at the next opportunity</w:t>
              </w:r>
            </w:ins>
            <w:ins w:id="55" w:author="Mike Kay" w:date="2020-04-22T09:00:00Z">
              <w:r w:rsidR="00964661">
                <w:rPr>
                  <w:rFonts w:ascii="Calibri" w:eastAsia="Times New Roman" w:hAnsi="Calibri" w:cs="Calibri"/>
                  <w:color w:val="000000"/>
                  <w:sz w:val="22"/>
                  <w:lang w:eastAsia="en-GB"/>
                </w:rPr>
                <w:t>.</w:t>
              </w:r>
            </w:ins>
          </w:p>
          <w:p w14:paraId="3A5DDE40" w14:textId="24440381" w:rsidR="00A01ECB" w:rsidRDefault="00A01ECB" w:rsidP="00D71374">
            <w:pPr>
              <w:spacing w:before="100" w:after="100" w:line="240" w:lineRule="auto"/>
              <w:ind w:left="55"/>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3E23FDEA" w14:textId="0DE69F0D" w:rsidR="00D71374" w:rsidRDefault="00223EAF" w:rsidP="00D71374">
            <w:pPr>
              <w:spacing w:before="100" w:after="100" w:line="240" w:lineRule="auto"/>
              <w:rPr>
                <w:rFonts w:ascii="Calibri" w:eastAsia="Times New Roman" w:hAnsi="Calibri" w:cs="Calibri"/>
                <w:color w:val="000000"/>
                <w:sz w:val="22"/>
                <w:lang w:eastAsia="en-GB"/>
              </w:rPr>
            </w:pPr>
            <w:ins w:id="56" w:author="Mike Kay" w:date="2020-04-22T08:59:00Z">
              <w:r>
                <w:rPr>
                  <w:rFonts w:ascii="Calibri" w:eastAsia="Times New Roman" w:hAnsi="Calibri" w:cs="Calibri"/>
                  <w:color w:val="000000"/>
                  <w:sz w:val="22"/>
                  <w:lang w:eastAsia="en-GB"/>
                </w:rPr>
                <w:t>Closed</w:t>
              </w:r>
            </w:ins>
          </w:p>
        </w:tc>
        <w:tc>
          <w:tcPr>
            <w:tcW w:w="1454" w:type="dxa"/>
            <w:tcBorders>
              <w:top w:val="single" w:sz="4" w:space="0" w:color="auto"/>
              <w:left w:val="nil"/>
              <w:bottom w:val="single" w:sz="4" w:space="0" w:color="auto"/>
              <w:right w:val="single" w:sz="4" w:space="0" w:color="auto"/>
            </w:tcBorders>
          </w:tcPr>
          <w:p w14:paraId="05D0CA7C" w14:textId="588520E9" w:rsidR="00D71374" w:rsidRDefault="00223EAF" w:rsidP="00D71374">
            <w:pPr>
              <w:spacing w:before="100" w:after="100" w:line="240" w:lineRule="auto"/>
              <w:rPr>
                <w:rFonts w:ascii="Calibri" w:eastAsia="Times New Roman" w:hAnsi="Calibri" w:cs="Calibri"/>
                <w:color w:val="000000"/>
                <w:sz w:val="22"/>
                <w:lang w:eastAsia="en-GB"/>
              </w:rPr>
            </w:pPr>
            <w:ins w:id="57" w:author="Mike Kay" w:date="2020-04-22T08:59:00Z">
              <w:r>
                <w:rPr>
                  <w:rFonts w:ascii="Calibri" w:eastAsia="Times New Roman" w:hAnsi="Calibri" w:cs="Calibri"/>
                  <w:color w:val="000000"/>
                  <w:sz w:val="22"/>
                  <w:lang w:eastAsia="en-GB"/>
                </w:rPr>
                <w:t>2</w:t>
              </w:r>
            </w:ins>
            <w:ins w:id="58" w:author="Mike Kay" w:date="2020-04-22T09:00:00Z">
              <w:r w:rsidR="00964661">
                <w:rPr>
                  <w:rFonts w:ascii="Calibri" w:eastAsia="Times New Roman" w:hAnsi="Calibri" w:cs="Calibri"/>
                  <w:color w:val="000000"/>
                  <w:sz w:val="22"/>
                  <w:lang w:eastAsia="en-GB"/>
                </w:rPr>
                <w:t>2/04/20</w:t>
              </w:r>
            </w:ins>
          </w:p>
        </w:tc>
      </w:tr>
      <w:tr w:rsidR="00D71374" w:rsidRPr="00BB2A25" w14:paraId="307C491D"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88BB00F" w14:textId="5942ED2A" w:rsidR="00D71374" w:rsidRDefault="002C73BB" w:rsidP="00D71374">
            <w:pPr>
              <w:spacing w:before="100" w:after="100" w:line="240" w:lineRule="auto"/>
              <w:jc w:val="center"/>
              <w:rPr>
                <w:rFonts w:ascii="Calibri" w:eastAsia="Times New Roman" w:hAnsi="Calibri" w:cs="Calibri"/>
                <w:color w:val="000000"/>
                <w:sz w:val="22"/>
                <w:lang w:eastAsia="en-GB"/>
              </w:rPr>
            </w:pPr>
            <w:ins w:id="59" w:author="Mike Kay" w:date="2020-04-22T09:15:00Z">
              <w:r>
                <w:rPr>
                  <w:rFonts w:ascii="Calibri" w:eastAsia="Times New Roman" w:hAnsi="Calibri" w:cs="Calibri"/>
                  <w:color w:val="000000"/>
                  <w:sz w:val="22"/>
                  <w:lang w:eastAsia="en-GB"/>
                </w:rPr>
                <w:t>101</w:t>
              </w:r>
            </w:ins>
          </w:p>
        </w:tc>
        <w:tc>
          <w:tcPr>
            <w:tcW w:w="1422" w:type="dxa"/>
            <w:tcBorders>
              <w:top w:val="nil"/>
              <w:left w:val="nil"/>
              <w:bottom w:val="single" w:sz="4" w:space="0" w:color="auto"/>
              <w:right w:val="single" w:sz="4" w:space="0" w:color="auto"/>
            </w:tcBorders>
            <w:shd w:val="clear" w:color="auto" w:fill="auto"/>
            <w:noWrap/>
            <w:vAlign w:val="center"/>
          </w:tcPr>
          <w:p w14:paraId="41EDF642" w14:textId="43999755" w:rsidR="00D71374" w:rsidRDefault="00D71374" w:rsidP="00D71374">
            <w:pPr>
              <w:spacing w:before="100" w:after="100" w:line="240" w:lineRule="auto"/>
              <w:rPr>
                <w:rFonts w:ascii="Calibri" w:eastAsia="Times New Roman" w:hAnsi="Calibri" w:cs="Calibri"/>
                <w:color w:val="000000"/>
                <w:sz w:val="22"/>
                <w:lang w:eastAsia="en-GB"/>
              </w:rPr>
            </w:pPr>
            <w:ins w:id="60" w:author="Mike Kay" w:date="2020-04-22T08:54:00Z">
              <w:r>
                <w:rPr>
                  <w:rFonts w:ascii="Calibri" w:eastAsia="Times New Roman" w:hAnsi="Calibri" w:cs="Calibri"/>
                  <w:color w:val="000000"/>
                  <w:sz w:val="22"/>
                  <w:lang w:eastAsia="en-GB"/>
                </w:rPr>
                <w:t>Stephen Somerville</w:t>
              </w:r>
            </w:ins>
          </w:p>
        </w:tc>
        <w:tc>
          <w:tcPr>
            <w:tcW w:w="1426" w:type="dxa"/>
            <w:tcBorders>
              <w:top w:val="nil"/>
              <w:left w:val="nil"/>
              <w:bottom w:val="single" w:sz="4" w:space="0" w:color="auto"/>
              <w:right w:val="single" w:sz="4" w:space="0" w:color="auto"/>
            </w:tcBorders>
            <w:shd w:val="clear" w:color="auto" w:fill="auto"/>
            <w:noWrap/>
            <w:vAlign w:val="center"/>
          </w:tcPr>
          <w:p w14:paraId="610D0E67" w14:textId="764F6102" w:rsidR="00D71374" w:rsidRDefault="00D71374" w:rsidP="00D71374">
            <w:pPr>
              <w:spacing w:before="100" w:after="100" w:line="240" w:lineRule="auto"/>
              <w:rPr>
                <w:rFonts w:ascii="Calibri" w:eastAsia="Times New Roman" w:hAnsi="Calibri" w:cs="Calibri"/>
                <w:color w:val="000000"/>
                <w:sz w:val="22"/>
                <w:lang w:eastAsia="en-GB"/>
              </w:rPr>
            </w:pPr>
            <w:ins w:id="61" w:author="Mike Kay" w:date="2020-04-22T08:54:00Z">
              <w:r>
                <w:rPr>
                  <w:rFonts w:ascii="Calibri" w:eastAsia="Times New Roman" w:hAnsi="Calibri" w:cs="Calibri"/>
                  <w:color w:val="000000"/>
                  <w:sz w:val="22"/>
                  <w:lang w:eastAsia="en-GB"/>
                </w:rPr>
                <w:t>SPE Electrical</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5F77F40" w14:textId="7EC6465F" w:rsidR="001F260F" w:rsidRPr="001F260F" w:rsidRDefault="001F260F" w:rsidP="001F260F">
            <w:pPr>
              <w:spacing w:before="100" w:after="100" w:line="240" w:lineRule="auto"/>
              <w:ind w:left="34"/>
              <w:rPr>
                <w:ins w:id="62" w:author="Mike Kay" w:date="2020-04-22T09:03:00Z"/>
                <w:rFonts w:ascii="Calibri" w:eastAsia="Times New Roman" w:hAnsi="Calibri" w:cs="Calibri"/>
                <w:color w:val="000000"/>
                <w:sz w:val="22"/>
                <w:lang w:eastAsia="en-GB"/>
              </w:rPr>
            </w:pPr>
            <w:ins w:id="63" w:author="Mike Kay" w:date="2020-04-22T09:03:00Z">
              <w:r w:rsidRPr="001F260F">
                <w:rPr>
                  <w:rFonts w:ascii="Calibri" w:eastAsia="Times New Roman" w:hAnsi="Calibri" w:cs="Calibri"/>
                  <w:color w:val="000000"/>
                  <w:sz w:val="22"/>
                  <w:lang w:eastAsia="en-GB"/>
                </w:rPr>
                <w:t xml:space="preserve">The issue </w:t>
              </w:r>
              <w:r>
                <w:rPr>
                  <w:rFonts w:ascii="Calibri" w:eastAsia="Times New Roman" w:hAnsi="Calibri" w:cs="Calibri"/>
                  <w:color w:val="000000"/>
                  <w:sz w:val="22"/>
                  <w:lang w:eastAsia="en-GB"/>
                </w:rPr>
                <w:t>is</w:t>
              </w:r>
            </w:ins>
            <w:ins w:id="64" w:author="Mike Kay" w:date="2020-04-22T09:04:00Z">
              <w:r>
                <w:rPr>
                  <w:rFonts w:ascii="Calibri" w:eastAsia="Times New Roman" w:hAnsi="Calibri" w:cs="Calibri"/>
                  <w:color w:val="000000"/>
                  <w:sz w:val="22"/>
                  <w:lang w:eastAsia="en-GB"/>
                </w:rPr>
                <w:t xml:space="preserve"> </w:t>
              </w:r>
            </w:ins>
            <w:ins w:id="65" w:author="Mike Kay" w:date="2020-04-22T09:03:00Z">
              <w:r w:rsidRPr="001F260F">
                <w:rPr>
                  <w:rFonts w:ascii="Calibri" w:eastAsia="Times New Roman" w:hAnsi="Calibri" w:cs="Calibri"/>
                  <w:color w:val="000000"/>
                  <w:sz w:val="22"/>
                  <w:lang w:eastAsia="en-GB"/>
                </w:rPr>
                <w:t>the LFSM-O load rejection test, and the scenario given in Appendix C7.5.</w:t>
              </w:r>
            </w:ins>
          </w:p>
          <w:p w14:paraId="5490D44C" w14:textId="45FDDD23" w:rsidR="001F260F" w:rsidRPr="001F260F" w:rsidRDefault="001F260F" w:rsidP="001F260F">
            <w:pPr>
              <w:spacing w:before="100" w:after="100" w:line="240" w:lineRule="auto"/>
              <w:ind w:left="34"/>
              <w:rPr>
                <w:ins w:id="66" w:author="Mike Kay" w:date="2020-04-22T09:03:00Z"/>
                <w:rFonts w:ascii="Calibri" w:eastAsia="Times New Roman" w:hAnsi="Calibri" w:cs="Calibri"/>
                <w:color w:val="000000"/>
                <w:sz w:val="22"/>
                <w:lang w:eastAsia="en-GB"/>
              </w:rPr>
            </w:pPr>
            <w:ins w:id="67" w:author="Mike Kay" w:date="2020-04-22T09:04:00Z">
              <w:r>
                <w:rPr>
                  <w:rFonts w:ascii="Calibri" w:eastAsia="Times New Roman" w:hAnsi="Calibri" w:cs="Calibri"/>
                  <w:color w:val="000000"/>
                  <w:sz w:val="22"/>
                  <w:lang w:eastAsia="en-GB"/>
                </w:rPr>
                <w:t xml:space="preserve">For a project </w:t>
              </w:r>
            </w:ins>
            <w:ins w:id="68" w:author="Mike Kay" w:date="2020-04-22T09:03:00Z">
              <w:r w:rsidRPr="001F260F">
                <w:rPr>
                  <w:rFonts w:ascii="Calibri" w:eastAsia="Times New Roman" w:hAnsi="Calibri" w:cs="Calibri"/>
                  <w:color w:val="000000"/>
                  <w:sz w:val="22"/>
                  <w:lang w:eastAsia="en-GB"/>
                </w:rPr>
                <w:t>I have setup a test network for a Type C solar PV site, rated at 15MW and connected at 33kV</w:t>
              </w:r>
            </w:ins>
            <w:ins w:id="69" w:author="Mike Kay" w:date="2020-04-22T09:04:00Z">
              <w:r w:rsidR="0073624F">
                <w:rPr>
                  <w:rFonts w:ascii="Calibri" w:eastAsia="Times New Roman" w:hAnsi="Calibri" w:cs="Calibri"/>
                  <w:color w:val="000000"/>
                  <w:sz w:val="22"/>
                  <w:lang w:eastAsia="en-GB"/>
                </w:rPr>
                <w:t xml:space="preserve"> which has generated some queries.  </w:t>
              </w:r>
            </w:ins>
            <w:ins w:id="70" w:author="Mike Kay" w:date="2020-04-22T09:03:00Z">
              <w:r w:rsidRPr="001F260F">
                <w:rPr>
                  <w:rFonts w:ascii="Calibri" w:eastAsia="Times New Roman" w:hAnsi="Calibri" w:cs="Calibri"/>
                  <w:color w:val="000000"/>
                  <w:sz w:val="22"/>
                  <w:lang w:eastAsia="en-GB"/>
                </w:rPr>
                <w:t>Specifically:</w:t>
              </w:r>
            </w:ins>
          </w:p>
          <w:p w14:paraId="0A516929" w14:textId="3E0DC3FD" w:rsidR="001F260F" w:rsidRPr="001F260F" w:rsidRDefault="001F260F" w:rsidP="003D7FC5">
            <w:pPr>
              <w:numPr>
                <w:ilvl w:val="0"/>
                <w:numId w:val="20"/>
              </w:numPr>
              <w:spacing w:before="100" w:after="100" w:line="240" w:lineRule="auto"/>
              <w:rPr>
                <w:ins w:id="71" w:author="Mike Kay" w:date="2020-04-22T09:03:00Z"/>
                <w:rFonts w:ascii="Calibri" w:eastAsia="Times New Roman" w:hAnsi="Calibri" w:cs="Calibri"/>
                <w:color w:val="000000"/>
                <w:sz w:val="22"/>
                <w:lang w:eastAsia="en-GB"/>
              </w:rPr>
            </w:pPr>
            <w:ins w:id="72" w:author="Mike Kay" w:date="2020-04-22T09:03:00Z">
              <w:r w:rsidRPr="001F260F">
                <w:rPr>
                  <w:rFonts w:ascii="Calibri" w:eastAsia="Times New Roman" w:hAnsi="Calibri" w:cs="Calibri"/>
                  <w:color w:val="000000"/>
                  <w:sz w:val="22"/>
                  <w:lang w:eastAsia="en-GB"/>
                </w:rPr>
                <w:lastRenderedPageBreak/>
                <w:t>I</w:t>
              </w:r>
            </w:ins>
            <w:ins w:id="73" w:author="Mike Kay" w:date="2020-04-22T09:05:00Z">
              <w:r w:rsidR="0073624F">
                <w:rPr>
                  <w:rFonts w:ascii="Calibri" w:eastAsia="Times New Roman" w:hAnsi="Calibri" w:cs="Calibri"/>
                  <w:color w:val="000000"/>
                  <w:sz w:val="22"/>
                  <w:lang w:eastAsia="en-GB"/>
                </w:rPr>
                <w:t>t is not</w:t>
              </w:r>
            </w:ins>
            <w:ins w:id="74" w:author="Mike Kay" w:date="2020-04-22T09:03:00Z">
              <w:r w:rsidRPr="001F260F">
                <w:rPr>
                  <w:rFonts w:ascii="Calibri" w:eastAsia="Times New Roman" w:hAnsi="Calibri" w:cs="Calibri"/>
                  <w:color w:val="000000"/>
                  <w:sz w:val="22"/>
                  <w:lang w:eastAsia="en-GB"/>
                </w:rPr>
                <w:t xml:space="preserve"> clear what the ultimate aim of the test is? ie is it just to show the speed at which the inverters can de-load in the case of an over-frequency condition (</w:t>
              </w:r>
            </w:ins>
            <w:ins w:id="75" w:author="Mike Kay" w:date="2020-04-22T09:06:00Z">
              <w:r w:rsidR="00786149">
                <w:rPr>
                  <w:rFonts w:ascii="Calibri" w:eastAsia="Times New Roman" w:hAnsi="Calibri" w:cs="Calibri"/>
                  <w:color w:val="000000"/>
                  <w:sz w:val="22"/>
                  <w:lang w:eastAsia="en-GB"/>
                </w:rPr>
                <w:t>ie</w:t>
              </w:r>
            </w:ins>
            <w:ins w:id="76" w:author="Mike Kay" w:date="2020-04-22T09:03:00Z">
              <w:r w:rsidRPr="001F260F">
                <w:rPr>
                  <w:rFonts w:ascii="Calibri" w:eastAsia="Times New Roman" w:hAnsi="Calibri" w:cs="Calibri"/>
                  <w:color w:val="000000"/>
                  <w:sz w:val="22"/>
                  <w:lang w:eastAsia="en-GB"/>
                </w:rPr>
                <w:t xml:space="preserve"> like the equivalent Type B LFSM-O simple ramp test), or is it to show the system can actually form an island</w:t>
              </w:r>
            </w:ins>
            <w:ins w:id="77" w:author="Mike Kay" w:date="2020-04-22T09:06:00Z">
              <w:r w:rsidR="00786149">
                <w:rPr>
                  <w:rFonts w:ascii="Calibri" w:eastAsia="Times New Roman" w:hAnsi="Calibri" w:cs="Calibri"/>
                  <w:color w:val="000000"/>
                  <w:sz w:val="22"/>
                  <w:lang w:eastAsia="en-GB"/>
                </w:rPr>
                <w:t xml:space="preserve"> -</w:t>
              </w:r>
            </w:ins>
            <w:ins w:id="78" w:author="Mike Kay" w:date="2020-04-22T09:03:00Z">
              <w:r w:rsidRPr="001F260F">
                <w:rPr>
                  <w:rFonts w:ascii="Calibri" w:eastAsia="Times New Roman" w:hAnsi="Calibri" w:cs="Calibri"/>
                  <w:color w:val="000000"/>
                  <w:sz w:val="22"/>
                  <w:lang w:eastAsia="en-GB"/>
                </w:rPr>
                <w:t xml:space="preserve"> which doesn’t make sense as the inverters do not have grid forming capability.</w:t>
              </w:r>
            </w:ins>
          </w:p>
          <w:p w14:paraId="703BFA12" w14:textId="3386D973" w:rsidR="001F260F" w:rsidRPr="001F260F" w:rsidRDefault="001F260F" w:rsidP="003D7FC5">
            <w:pPr>
              <w:numPr>
                <w:ilvl w:val="0"/>
                <w:numId w:val="20"/>
              </w:numPr>
              <w:spacing w:before="100" w:after="100" w:line="240" w:lineRule="auto"/>
              <w:rPr>
                <w:ins w:id="79" w:author="Mike Kay" w:date="2020-04-22T09:03:00Z"/>
                <w:rFonts w:ascii="Calibri" w:eastAsia="Times New Roman" w:hAnsi="Calibri" w:cs="Calibri"/>
                <w:color w:val="000000"/>
                <w:sz w:val="22"/>
                <w:lang w:eastAsia="en-GB"/>
              </w:rPr>
            </w:pPr>
            <w:ins w:id="80" w:author="Mike Kay" w:date="2020-04-22T09:03:00Z">
              <w:r w:rsidRPr="001F260F">
                <w:rPr>
                  <w:rFonts w:ascii="Calibri" w:eastAsia="Times New Roman" w:hAnsi="Calibri" w:cs="Calibri"/>
                  <w:color w:val="000000"/>
                  <w:sz w:val="22"/>
                  <w:lang w:eastAsia="en-GB"/>
                </w:rPr>
                <w:t xml:space="preserve">The value ‘X’ seems to be arbitrary, and the standard wording implies that we just adjust this value until we get the required 52Hz deviation and add the generator rating to this value? </w:t>
              </w:r>
            </w:ins>
          </w:p>
          <w:p w14:paraId="47F57CE0" w14:textId="3E0D75A0" w:rsidR="001F260F" w:rsidRPr="001F260F" w:rsidRDefault="001F260F" w:rsidP="003D7FC5">
            <w:pPr>
              <w:numPr>
                <w:ilvl w:val="0"/>
                <w:numId w:val="20"/>
              </w:numPr>
              <w:spacing w:before="100" w:after="100" w:line="240" w:lineRule="auto"/>
              <w:rPr>
                <w:ins w:id="81" w:author="Mike Kay" w:date="2020-04-22T09:03:00Z"/>
                <w:rFonts w:ascii="Calibri" w:eastAsia="Times New Roman" w:hAnsi="Calibri" w:cs="Calibri"/>
                <w:color w:val="000000"/>
                <w:sz w:val="22"/>
                <w:lang w:eastAsia="en-GB"/>
              </w:rPr>
            </w:pPr>
            <w:ins w:id="82" w:author="Mike Kay" w:date="2020-04-22T09:03:00Z">
              <w:r w:rsidRPr="001F260F">
                <w:rPr>
                  <w:rFonts w:ascii="Calibri" w:eastAsia="Times New Roman" w:hAnsi="Calibri" w:cs="Calibri"/>
                  <w:color w:val="000000"/>
                  <w:sz w:val="22"/>
                  <w:lang w:eastAsia="en-GB"/>
                </w:rPr>
                <w:t>Is this above assumption correct or is the value X supposed to be the Design Minimum Operating Level (DMOL)? Whilst practically a solar PV plants minimum, operating level can be very low at say 5% or less, but the inverters would not be able to handle a load rejection of 95%, and most DNO connection agreements, don’t give specific values in the way Grid connection offers do.</w:t>
              </w:r>
            </w:ins>
          </w:p>
          <w:p w14:paraId="2FC46C6D" w14:textId="5FCE10CF" w:rsidR="001F260F" w:rsidRPr="001F260F" w:rsidRDefault="001F260F" w:rsidP="003D7FC5">
            <w:pPr>
              <w:numPr>
                <w:ilvl w:val="0"/>
                <w:numId w:val="20"/>
              </w:numPr>
              <w:spacing w:before="100" w:after="100" w:line="240" w:lineRule="auto"/>
              <w:rPr>
                <w:ins w:id="83" w:author="Mike Kay" w:date="2020-04-22T09:03:00Z"/>
                <w:rFonts w:ascii="Calibri" w:eastAsia="Times New Roman" w:hAnsi="Calibri" w:cs="Calibri"/>
                <w:color w:val="000000"/>
                <w:sz w:val="22"/>
                <w:lang w:eastAsia="en-GB"/>
              </w:rPr>
            </w:pPr>
            <w:ins w:id="84" w:author="Mike Kay" w:date="2020-04-22T09:03:00Z">
              <w:r w:rsidRPr="001F260F">
                <w:rPr>
                  <w:rFonts w:ascii="Calibri" w:eastAsia="Times New Roman" w:hAnsi="Calibri" w:cs="Calibri"/>
                  <w:color w:val="000000"/>
                  <w:sz w:val="22"/>
                  <w:lang w:eastAsia="en-GB"/>
                </w:rPr>
                <w:t xml:space="preserve">What is the guidance for selecting the rating of the dummy generator ‘G2’, I have found that setting the value to the same rating as the site, seems to provide the correct </w:t>
              </w:r>
              <w:proofErr w:type="gramStart"/>
              <w:r w:rsidRPr="001F260F">
                <w:rPr>
                  <w:rFonts w:ascii="Calibri" w:eastAsia="Times New Roman" w:hAnsi="Calibri" w:cs="Calibri"/>
                  <w:color w:val="000000"/>
                  <w:sz w:val="22"/>
                  <w:lang w:eastAsia="en-GB"/>
                </w:rPr>
                <w:t>response..</w:t>
              </w:r>
              <w:proofErr w:type="gramEnd"/>
              <w:r w:rsidRPr="001F260F">
                <w:rPr>
                  <w:rFonts w:ascii="Calibri" w:eastAsia="Times New Roman" w:hAnsi="Calibri" w:cs="Calibri"/>
                  <w:color w:val="000000"/>
                  <w:sz w:val="22"/>
                  <w:lang w:eastAsia="en-GB"/>
                </w:rPr>
                <w:t xml:space="preserve"> but not sure if this is correct?</w:t>
              </w:r>
            </w:ins>
          </w:p>
          <w:p w14:paraId="1D805D47" w14:textId="4A2E27B9" w:rsidR="001F260F" w:rsidRPr="001F260F" w:rsidRDefault="001F260F" w:rsidP="003D7FC5">
            <w:pPr>
              <w:numPr>
                <w:ilvl w:val="0"/>
                <w:numId w:val="20"/>
              </w:numPr>
              <w:spacing w:before="100" w:after="100" w:line="240" w:lineRule="auto"/>
              <w:rPr>
                <w:ins w:id="85" w:author="Mike Kay" w:date="2020-04-22T09:03:00Z"/>
                <w:rFonts w:ascii="Calibri" w:eastAsia="Times New Roman" w:hAnsi="Calibri" w:cs="Calibri"/>
                <w:color w:val="000000"/>
                <w:sz w:val="22"/>
                <w:lang w:eastAsia="en-GB"/>
              </w:rPr>
            </w:pPr>
            <w:ins w:id="86" w:author="Mike Kay" w:date="2020-04-22T09:03:00Z">
              <w:r w:rsidRPr="001F260F">
                <w:rPr>
                  <w:rFonts w:ascii="Calibri" w:eastAsia="Times New Roman" w:hAnsi="Calibri" w:cs="Calibri"/>
                  <w:color w:val="000000"/>
                  <w:sz w:val="22"/>
                  <w:lang w:eastAsia="en-GB"/>
                </w:rPr>
                <w:t xml:space="preserve">I have also found that it is necessary to add a simple AVR model to the dummy ‘G2’ generator to help stabilise the voltage on the islanded system… I assume this is ok, as the standard only talks about excluding the </w:t>
              </w:r>
              <w:proofErr w:type="gramStart"/>
              <w:r w:rsidRPr="001F260F">
                <w:rPr>
                  <w:rFonts w:ascii="Calibri" w:eastAsia="Times New Roman" w:hAnsi="Calibri" w:cs="Calibri"/>
                  <w:color w:val="000000"/>
                  <w:sz w:val="22"/>
                  <w:lang w:eastAsia="en-GB"/>
                </w:rPr>
                <w:t>governor?</w:t>
              </w:r>
              <w:proofErr w:type="gramEnd"/>
              <w:r w:rsidRPr="001F260F">
                <w:rPr>
                  <w:rFonts w:ascii="Calibri" w:eastAsia="Times New Roman" w:hAnsi="Calibri" w:cs="Calibri"/>
                  <w:color w:val="000000"/>
                  <w:sz w:val="22"/>
                  <w:lang w:eastAsia="en-GB"/>
                </w:rPr>
                <w:t xml:space="preserve">  </w:t>
              </w:r>
            </w:ins>
          </w:p>
          <w:p w14:paraId="4CEE69BF" w14:textId="28B05871" w:rsidR="00D71374" w:rsidRPr="00DC5A88" w:rsidRDefault="001F260F" w:rsidP="003D7FC5">
            <w:pPr>
              <w:numPr>
                <w:ilvl w:val="0"/>
                <w:numId w:val="20"/>
              </w:numPr>
              <w:spacing w:before="100" w:after="100" w:line="240" w:lineRule="auto"/>
              <w:rPr>
                <w:rFonts w:ascii="Calibri" w:eastAsia="Times New Roman" w:hAnsi="Calibri" w:cs="Calibri"/>
                <w:color w:val="000000"/>
                <w:sz w:val="22"/>
                <w:lang w:eastAsia="en-GB"/>
              </w:rPr>
            </w:pPr>
            <w:ins w:id="87" w:author="Mike Kay" w:date="2020-04-22T09:03:00Z">
              <w:r w:rsidRPr="001F260F">
                <w:rPr>
                  <w:rFonts w:ascii="Calibri" w:eastAsia="Times New Roman" w:hAnsi="Calibri" w:cs="Calibri"/>
                  <w:color w:val="000000"/>
                  <w:sz w:val="22"/>
                  <w:lang w:eastAsia="en-GB"/>
                </w:rPr>
                <w:t xml:space="preserve">What </w:t>
              </w:r>
              <w:proofErr w:type="gramStart"/>
              <w:r w:rsidRPr="001F260F">
                <w:rPr>
                  <w:rFonts w:ascii="Calibri" w:eastAsia="Times New Roman" w:hAnsi="Calibri" w:cs="Calibri"/>
                  <w:color w:val="000000"/>
                  <w:sz w:val="22"/>
                  <w:lang w:eastAsia="en-GB"/>
                </w:rPr>
                <w:t>is  considered</w:t>
              </w:r>
              <w:proofErr w:type="gramEnd"/>
              <w:r w:rsidRPr="001F260F">
                <w:rPr>
                  <w:rFonts w:ascii="Calibri" w:eastAsia="Times New Roman" w:hAnsi="Calibri" w:cs="Calibri"/>
                  <w:color w:val="000000"/>
                  <w:sz w:val="22"/>
                  <w:lang w:eastAsia="en-GB"/>
                </w:rPr>
                <w:t xml:space="preserve"> a ‘pass’ for this study i</w:t>
              </w:r>
            </w:ins>
            <w:ins w:id="88" w:author="Mike Kay" w:date="2020-04-22T09:05:00Z">
              <w:r w:rsidR="0073624F">
                <w:rPr>
                  <w:rFonts w:ascii="Calibri" w:eastAsia="Times New Roman" w:hAnsi="Calibri" w:cs="Calibri"/>
                  <w:color w:val="000000"/>
                  <w:sz w:val="22"/>
                  <w:lang w:eastAsia="en-GB"/>
                </w:rPr>
                <w:t xml:space="preserve">e </w:t>
              </w:r>
            </w:ins>
            <w:ins w:id="89" w:author="Mike Kay" w:date="2020-04-22T09:03:00Z">
              <w:r w:rsidRPr="001F260F">
                <w:rPr>
                  <w:rFonts w:ascii="Calibri" w:eastAsia="Times New Roman" w:hAnsi="Calibri" w:cs="Calibri"/>
                  <w:color w:val="000000"/>
                  <w:sz w:val="22"/>
                  <w:lang w:eastAsia="en-GB"/>
                </w:rPr>
                <w:t>what things are you looking to see?</w:t>
              </w:r>
            </w:ins>
          </w:p>
        </w:tc>
        <w:tc>
          <w:tcPr>
            <w:tcW w:w="9732" w:type="dxa"/>
            <w:tcBorders>
              <w:top w:val="single" w:sz="4" w:space="0" w:color="auto"/>
              <w:left w:val="nil"/>
              <w:bottom w:val="single" w:sz="4" w:space="0" w:color="auto"/>
              <w:right w:val="single" w:sz="4" w:space="0" w:color="auto"/>
            </w:tcBorders>
          </w:tcPr>
          <w:p w14:paraId="715BA68A" w14:textId="1A2E736A" w:rsidR="00D71374" w:rsidRDefault="002051AA" w:rsidP="00D71374">
            <w:pPr>
              <w:spacing w:before="100" w:after="100" w:line="240" w:lineRule="auto"/>
              <w:ind w:left="55"/>
              <w:rPr>
                <w:rFonts w:ascii="Calibri" w:eastAsia="Times New Roman" w:hAnsi="Calibri" w:cs="Calibri"/>
                <w:color w:val="000000"/>
                <w:sz w:val="22"/>
                <w:lang w:eastAsia="en-GB"/>
              </w:rPr>
            </w:pPr>
            <w:ins w:id="90" w:author="Mike Kay" w:date="2020-04-22T09:06:00Z">
              <w:r>
                <w:rPr>
                  <w:rFonts w:ascii="Calibri" w:eastAsia="Times New Roman" w:hAnsi="Calibri" w:cs="Calibri"/>
                  <w:color w:val="000000"/>
                  <w:sz w:val="22"/>
                  <w:lang w:eastAsia="en-GB"/>
                </w:rPr>
                <w:lastRenderedPageBreak/>
                <w:t>TBA</w:t>
              </w:r>
            </w:ins>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6410FA63" w14:textId="3C19CE9D" w:rsidR="00D71374" w:rsidRDefault="000568B5" w:rsidP="00D71374">
            <w:pPr>
              <w:spacing w:before="100" w:after="100" w:line="240" w:lineRule="auto"/>
              <w:rPr>
                <w:rFonts w:ascii="Calibri" w:eastAsia="Times New Roman" w:hAnsi="Calibri" w:cs="Calibri"/>
                <w:color w:val="000000"/>
                <w:sz w:val="22"/>
                <w:lang w:eastAsia="en-GB"/>
              </w:rPr>
            </w:pPr>
            <w:ins w:id="91" w:author="Mike Kay" w:date="2020-04-22T09:14:00Z">
              <w:r>
                <w:rPr>
                  <w:rFonts w:ascii="Calibri" w:eastAsia="Times New Roman" w:hAnsi="Calibri" w:cs="Calibri"/>
                  <w:color w:val="000000"/>
                  <w:sz w:val="22"/>
                  <w:lang w:eastAsia="en-GB"/>
                </w:rPr>
                <w:t>Open</w:t>
              </w:r>
            </w:ins>
          </w:p>
        </w:tc>
        <w:tc>
          <w:tcPr>
            <w:tcW w:w="1454" w:type="dxa"/>
            <w:tcBorders>
              <w:top w:val="single" w:sz="4" w:space="0" w:color="auto"/>
              <w:left w:val="nil"/>
              <w:bottom w:val="single" w:sz="4" w:space="0" w:color="auto"/>
              <w:right w:val="single" w:sz="4" w:space="0" w:color="auto"/>
            </w:tcBorders>
          </w:tcPr>
          <w:p w14:paraId="7A628459" w14:textId="77777777" w:rsidR="00D71374" w:rsidRDefault="00D71374" w:rsidP="00D71374">
            <w:pPr>
              <w:spacing w:before="100" w:after="100" w:line="240" w:lineRule="auto"/>
              <w:rPr>
                <w:rFonts w:ascii="Calibri" w:eastAsia="Times New Roman" w:hAnsi="Calibri" w:cs="Calibri"/>
                <w:color w:val="000000"/>
                <w:sz w:val="22"/>
                <w:lang w:eastAsia="en-GB"/>
              </w:rPr>
            </w:pPr>
          </w:p>
        </w:tc>
      </w:tr>
      <w:tr w:rsidR="00D71374" w:rsidRPr="00BB2A25" w14:paraId="5ED4673E"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68CC1C2" w14:textId="0FD9AB1A" w:rsidR="00D71374" w:rsidRDefault="002C73BB" w:rsidP="00D71374">
            <w:pPr>
              <w:spacing w:before="100" w:after="100" w:line="240" w:lineRule="auto"/>
              <w:jc w:val="center"/>
              <w:rPr>
                <w:rFonts w:ascii="Calibri" w:eastAsia="Times New Roman" w:hAnsi="Calibri" w:cs="Calibri"/>
                <w:color w:val="000000"/>
                <w:sz w:val="22"/>
                <w:lang w:eastAsia="en-GB"/>
              </w:rPr>
            </w:pPr>
            <w:ins w:id="92" w:author="Mike Kay" w:date="2020-04-22T09:15:00Z">
              <w:r>
                <w:rPr>
                  <w:rFonts w:ascii="Calibri" w:eastAsia="Times New Roman" w:hAnsi="Calibri" w:cs="Calibri"/>
                  <w:color w:val="000000"/>
                  <w:sz w:val="22"/>
                  <w:lang w:eastAsia="en-GB"/>
                </w:rPr>
                <w:t>102</w:t>
              </w:r>
            </w:ins>
          </w:p>
        </w:tc>
        <w:tc>
          <w:tcPr>
            <w:tcW w:w="1422" w:type="dxa"/>
            <w:tcBorders>
              <w:top w:val="nil"/>
              <w:left w:val="nil"/>
              <w:bottom w:val="single" w:sz="4" w:space="0" w:color="auto"/>
              <w:right w:val="single" w:sz="4" w:space="0" w:color="auto"/>
            </w:tcBorders>
            <w:shd w:val="clear" w:color="auto" w:fill="auto"/>
            <w:noWrap/>
            <w:vAlign w:val="center"/>
          </w:tcPr>
          <w:p w14:paraId="70F2051E" w14:textId="6E6778FC" w:rsidR="00D71374" w:rsidRDefault="00D71374" w:rsidP="00D71374">
            <w:pPr>
              <w:spacing w:before="100" w:after="100" w:line="240" w:lineRule="auto"/>
              <w:rPr>
                <w:rFonts w:ascii="Calibri" w:eastAsia="Times New Roman" w:hAnsi="Calibri" w:cs="Calibri"/>
                <w:color w:val="000000"/>
                <w:sz w:val="22"/>
                <w:lang w:eastAsia="en-GB"/>
              </w:rPr>
            </w:pPr>
            <w:ins w:id="93" w:author="Mike Kay" w:date="2020-04-22T08:54:00Z">
              <w:r>
                <w:rPr>
                  <w:rFonts w:ascii="Calibri" w:eastAsia="Times New Roman" w:hAnsi="Calibri" w:cs="Calibri"/>
                  <w:color w:val="000000"/>
                  <w:sz w:val="22"/>
                  <w:lang w:eastAsia="en-GB"/>
                </w:rPr>
                <w:t>Stephen Somerville</w:t>
              </w:r>
            </w:ins>
          </w:p>
        </w:tc>
        <w:tc>
          <w:tcPr>
            <w:tcW w:w="1426" w:type="dxa"/>
            <w:tcBorders>
              <w:top w:val="nil"/>
              <w:left w:val="nil"/>
              <w:bottom w:val="single" w:sz="4" w:space="0" w:color="auto"/>
              <w:right w:val="single" w:sz="4" w:space="0" w:color="auto"/>
            </w:tcBorders>
            <w:shd w:val="clear" w:color="auto" w:fill="auto"/>
            <w:noWrap/>
            <w:vAlign w:val="center"/>
          </w:tcPr>
          <w:p w14:paraId="0FBB4158" w14:textId="12994BA5" w:rsidR="00D71374" w:rsidRDefault="00D71374" w:rsidP="00D71374">
            <w:pPr>
              <w:spacing w:before="100" w:after="100" w:line="240" w:lineRule="auto"/>
              <w:rPr>
                <w:rFonts w:ascii="Calibri" w:eastAsia="Times New Roman" w:hAnsi="Calibri" w:cs="Calibri"/>
                <w:color w:val="000000"/>
                <w:sz w:val="22"/>
                <w:lang w:eastAsia="en-GB"/>
              </w:rPr>
            </w:pPr>
            <w:ins w:id="94" w:author="Mike Kay" w:date="2020-04-22T08:54:00Z">
              <w:r>
                <w:rPr>
                  <w:rFonts w:ascii="Calibri" w:eastAsia="Times New Roman" w:hAnsi="Calibri" w:cs="Calibri"/>
                  <w:color w:val="000000"/>
                  <w:sz w:val="22"/>
                  <w:lang w:eastAsia="en-GB"/>
                </w:rPr>
                <w:t>SPE Electrical</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DC680BF" w14:textId="2A84D537" w:rsidR="00D71374" w:rsidRPr="00DC5A88" w:rsidRDefault="00802788" w:rsidP="00D71374">
            <w:pPr>
              <w:spacing w:before="100" w:after="100" w:line="240" w:lineRule="auto"/>
              <w:ind w:left="34"/>
              <w:rPr>
                <w:rFonts w:ascii="Calibri" w:eastAsia="Times New Roman" w:hAnsi="Calibri" w:cs="Calibri"/>
                <w:color w:val="000000"/>
                <w:sz w:val="22"/>
                <w:lang w:eastAsia="en-GB"/>
              </w:rPr>
            </w:pPr>
            <w:ins w:id="95" w:author="Mike Kay" w:date="2020-04-22T09:08:00Z">
              <w:r w:rsidRPr="00802788">
                <w:rPr>
                  <w:rFonts w:ascii="Calibri" w:eastAsia="Times New Roman" w:hAnsi="Calibri" w:cs="Calibri"/>
                  <w:color w:val="000000"/>
                  <w:sz w:val="22"/>
                  <w:lang w:eastAsia="en-GB"/>
                </w:rPr>
                <w:t xml:space="preserve">G100 – </w:t>
              </w:r>
            </w:ins>
            <w:ins w:id="96" w:author="Mike Kay" w:date="2020-04-22T09:14:00Z">
              <w:r w:rsidR="000568B5">
                <w:rPr>
                  <w:rFonts w:ascii="Calibri" w:eastAsia="Times New Roman" w:hAnsi="Calibri" w:cs="Calibri"/>
                  <w:color w:val="000000"/>
                  <w:sz w:val="22"/>
                  <w:lang w:eastAsia="en-GB"/>
                </w:rPr>
                <w:t>T</w:t>
              </w:r>
            </w:ins>
            <w:ins w:id="97" w:author="Mike Kay" w:date="2020-04-22T09:08:00Z">
              <w:r w:rsidRPr="00802788">
                <w:rPr>
                  <w:rFonts w:ascii="Calibri" w:eastAsia="Times New Roman" w:hAnsi="Calibri" w:cs="Calibri"/>
                  <w:color w:val="000000"/>
                  <w:sz w:val="22"/>
                  <w:lang w:eastAsia="en-GB"/>
                </w:rPr>
                <w:t xml:space="preserve">here needs to be </w:t>
              </w:r>
            </w:ins>
            <w:ins w:id="98" w:author="Mike Kay" w:date="2020-04-22T09:14:00Z">
              <w:r w:rsidR="000568B5">
                <w:rPr>
                  <w:rFonts w:ascii="Calibri" w:eastAsia="Times New Roman" w:hAnsi="Calibri" w:cs="Calibri"/>
                  <w:color w:val="000000"/>
                  <w:sz w:val="22"/>
                  <w:lang w:eastAsia="en-GB"/>
                </w:rPr>
                <w:t xml:space="preserve">more </w:t>
              </w:r>
            </w:ins>
            <w:ins w:id="99" w:author="Mike Kay" w:date="2020-04-22T09:08:00Z">
              <w:r w:rsidRPr="00802788">
                <w:rPr>
                  <w:rFonts w:ascii="Calibri" w:eastAsia="Times New Roman" w:hAnsi="Calibri" w:cs="Calibri"/>
                  <w:color w:val="000000"/>
                  <w:sz w:val="22"/>
                  <w:lang w:eastAsia="en-GB"/>
                </w:rPr>
                <w:t xml:space="preserve">clarity for settings on 0kW export scenarios. </w:t>
              </w:r>
            </w:ins>
            <w:ins w:id="100" w:author="Mike Kay" w:date="2020-04-22T09:09:00Z">
              <w:r w:rsidR="00EF0748">
                <w:rPr>
                  <w:rFonts w:ascii="Calibri" w:eastAsia="Times New Roman" w:hAnsi="Calibri" w:cs="Calibri"/>
                  <w:color w:val="000000"/>
                  <w:sz w:val="22"/>
                  <w:lang w:eastAsia="en-GB"/>
                </w:rPr>
                <w:t>T</w:t>
              </w:r>
            </w:ins>
            <w:ins w:id="101" w:author="Mike Kay" w:date="2020-04-22T09:08:00Z">
              <w:r w:rsidRPr="00802788">
                <w:rPr>
                  <w:rFonts w:ascii="Calibri" w:eastAsia="Times New Roman" w:hAnsi="Calibri" w:cs="Calibri"/>
                  <w:color w:val="000000"/>
                  <w:sz w:val="22"/>
                  <w:lang w:eastAsia="en-GB"/>
                </w:rPr>
                <w:t xml:space="preserve">he settings are supposed to allow for error tolerances. But when we refer to 0kW situations, this would mean either an actual 0kW value – which </w:t>
              </w:r>
              <w:r w:rsidRPr="00802788">
                <w:rPr>
                  <w:rFonts w:ascii="Calibri" w:eastAsia="Times New Roman" w:hAnsi="Calibri" w:cs="Calibri"/>
                  <w:color w:val="000000"/>
                  <w:sz w:val="22"/>
                  <w:lang w:eastAsia="en-GB"/>
                </w:rPr>
                <w:lastRenderedPageBreak/>
                <w:t xml:space="preserve">would trip every time there was a power cut, or a total change of approach using something like a low forward power relay, which is fraught with difficulties. I would suggest using something like a nominal value of -50kWe as a trip threshold, as this is so low it </w:t>
              </w:r>
              <w:proofErr w:type="gramStart"/>
              <w:r w:rsidRPr="00802788">
                <w:rPr>
                  <w:rFonts w:ascii="Calibri" w:eastAsia="Times New Roman" w:hAnsi="Calibri" w:cs="Calibri"/>
                  <w:color w:val="000000"/>
                  <w:sz w:val="22"/>
                  <w:lang w:eastAsia="en-GB"/>
                </w:rPr>
                <w:t>wouldn’t</w:t>
              </w:r>
              <w:proofErr w:type="gramEnd"/>
              <w:r w:rsidRPr="00802788">
                <w:rPr>
                  <w:rFonts w:ascii="Calibri" w:eastAsia="Times New Roman" w:hAnsi="Calibri" w:cs="Calibri"/>
                  <w:color w:val="000000"/>
                  <w:sz w:val="22"/>
                  <w:lang w:eastAsia="en-GB"/>
                </w:rPr>
                <w:t xml:space="preserve"> affect anything, but would avoid nuisance trips.  </w:t>
              </w:r>
            </w:ins>
          </w:p>
        </w:tc>
        <w:tc>
          <w:tcPr>
            <w:tcW w:w="9732" w:type="dxa"/>
            <w:tcBorders>
              <w:top w:val="single" w:sz="4" w:space="0" w:color="auto"/>
              <w:left w:val="nil"/>
              <w:bottom w:val="single" w:sz="4" w:space="0" w:color="auto"/>
              <w:right w:val="single" w:sz="4" w:space="0" w:color="auto"/>
            </w:tcBorders>
          </w:tcPr>
          <w:p w14:paraId="6345E691" w14:textId="791D5EBD" w:rsidR="00D71374" w:rsidRDefault="00DC1573" w:rsidP="00D71374">
            <w:pPr>
              <w:spacing w:before="100" w:after="100" w:line="240" w:lineRule="auto"/>
              <w:ind w:left="55"/>
              <w:rPr>
                <w:rFonts w:ascii="Calibri" w:eastAsia="Times New Roman" w:hAnsi="Calibri" w:cs="Calibri"/>
                <w:color w:val="000000"/>
                <w:sz w:val="22"/>
                <w:lang w:eastAsia="en-GB"/>
              </w:rPr>
            </w:pPr>
            <w:ins w:id="102" w:author="Mike Kay" w:date="2020-06-14T10:33:00Z">
              <w:r>
                <w:rPr>
                  <w:rFonts w:ascii="Calibri" w:eastAsia="Times New Roman" w:hAnsi="Calibri" w:cs="Calibri"/>
                  <w:color w:val="000000"/>
                  <w:sz w:val="22"/>
                  <w:lang w:eastAsia="en-GB"/>
                </w:rPr>
                <w:lastRenderedPageBreak/>
                <w:t>DNOs are currently considerin</w:t>
              </w:r>
            </w:ins>
            <w:ins w:id="103" w:author="Mike Kay" w:date="2020-06-14T10:34:00Z">
              <w:r w:rsidR="001222E1">
                <w:rPr>
                  <w:rFonts w:ascii="Calibri" w:eastAsia="Times New Roman" w:hAnsi="Calibri" w:cs="Calibri"/>
                  <w:color w:val="000000"/>
                  <w:sz w:val="22"/>
                  <w:lang w:eastAsia="en-GB"/>
                </w:rPr>
                <w:t>g whether G100 would benefit from a review.</w:t>
              </w:r>
            </w:ins>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0BAB37F3" w14:textId="20CA322F" w:rsidR="00D71374" w:rsidRDefault="000568B5" w:rsidP="00D71374">
            <w:pPr>
              <w:spacing w:before="100" w:after="100" w:line="240" w:lineRule="auto"/>
              <w:rPr>
                <w:rFonts w:ascii="Calibri" w:eastAsia="Times New Roman" w:hAnsi="Calibri" w:cs="Calibri"/>
                <w:color w:val="000000"/>
                <w:sz w:val="22"/>
                <w:lang w:eastAsia="en-GB"/>
              </w:rPr>
            </w:pPr>
            <w:ins w:id="104" w:author="Mike Kay" w:date="2020-04-22T09:14:00Z">
              <w:r>
                <w:rPr>
                  <w:rFonts w:ascii="Calibri" w:eastAsia="Times New Roman" w:hAnsi="Calibri" w:cs="Calibri"/>
                  <w:color w:val="000000"/>
                  <w:sz w:val="22"/>
                  <w:lang w:eastAsia="en-GB"/>
                </w:rPr>
                <w:t>Open</w:t>
              </w:r>
            </w:ins>
          </w:p>
        </w:tc>
        <w:tc>
          <w:tcPr>
            <w:tcW w:w="1454" w:type="dxa"/>
            <w:tcBorders>
              <w:top w:val="single" w:sz="4" w:space="0" w:color="auto"/>
              <w:left w:val="nil"/>
              <w:bottom w:val="single" w:sz="4" w:space="0" w:color="auto"/>
              <w:right w:val="single" w:sz="4" w:space="0" w:color="auto"/>
            </w:tcBorders>
          </w:tcPr>
          <w:p w14:paraId="428E0EA3" w14:textId="77777777" w:rsidR="00D71374" w:rsidRDefault="00D71374" w:rsidP="00D71374">
            <w:pPr>
              <w:spacing w:before="100" w:after="100" w:line="240" w:lineRule="auto"/>
              <w:rPr>
                <w:rFonts w:ascii="Calibri" w:eastAsia="Times New Roman" w:hAnsi="Calibri" w:cs="Calibri"/>
                <w:color w:val="000000"/>
                <w:sz w:val="22"/>
                <w:lang w:eastAsia="en-GB"/>
              </w:rPr>
            </w:pPr>
          </w:p>
        </w:tc>
      </w:tr>
      <w:tr w:rsidR="00F43010" w:rsidRPr="00BB2A25" w14:paraId="547FF379" w14:textId="77777777" w:rsidTr="002A3438">
        <w:trPr>
          <w:trHeight w:val="499"/>
          <w:ins w:id="105" w:author="Mike Kay" w:date="2020-06-22T13:59:00Z"/>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67E034E" w14:textId="77777777" w:rsidR="00F43010" w:rsidRDefault="00F43010" w:rsidP="002A3438">
            <w:pPr>
              <w:spacing w:before="100" w:after="100" w:line="240" w:lineRule="auto"/>
              <w:jc w:val="center"/>
              <w:rPr>
                <w:ins w:id="106" w:author="Mike Kay" w:date="2020-06-22T13:59:00Z"/>
                <w:rFonts w:ascii="Calibri" w:eastAsia="Times New Roman" w:hAnsi="Calibri" w:cs="Calibri"/>
                <w:color w:val="000000"/>
                <w:sz w:val="22"/>
                <w:lang w:eastAsia="en-GB"/>
              </w:rPr>
            </w:pPr>
            <w:ins w:id="107" w:author="Mike Kay" w:date="2020-06-22T13:59:00Z">
              <w:r>
                <w:rPr>
                  <w:rFonts w:ascii="Calibri" w:eastAsia="Times New Roman" w:hAnsi="Calibri" w:cs="Calibri"/>
                  <w:color w:val="000000"/>
                  <w:sz w:val="22"/>
                  <w:lang w:eastAsia="en-GB"/>
                </w:rPr>
                <w:t>103</w:t>
              </w:r>
            </w:ins>
          </w:p>
        </w:tc>
        <w:tc>
          <w:tcPr>
            <w:tcW w:w="1422" w:type="dxa"/>
            <w:tcBorders>
              <w:top w:val="nil"/>
              <w:left w:val="nil"/>
              <w:bottom w:val="single" w:sz="4" w:space="0" w:color="auto"/>
              <w:right w:val="single" w:sz="4" w:space="0" w:color="auto"/>
            </w:tcBorders>
            <w:shd w:val="clear" w:color="auto" w:fill="auto"/>
            <w:noWrap/>
            <w:vAlign w:val="center"/>
          </w:tcPr>
          <w:p w14:paraId="7B518992" w14:textId="77777777" w:rsidR="00F43010" w:rsidRDefault="00F43010" w:rsidP="002A3438">
            <w:pPr>
              <w:spacing w:before="100" w:after="100" w:line="240" w:lineRule="auto"/>
              <w:rPr>
                <w:ins w:id="108" w:author="Mike Kay" w:date="2020-06-22T13:59:00Z"/>
                <w:rFonts w:ascii="Calibri" w:eastAsia="Times New Roman" w:hAnsi="Calibri" w:cs="Calibri"/>
                <w:color w:val="000000"/>
                <w:sz w:val="22"/>
                <w:lang w:eastAsia="en-GB"/>
              </w:rPr>
            </w:pPr>
            <w:ins w:id="109" w:author="Mike Kay" w:date="2020-06-22T13:59:00Z">
              <w:r>
                <w:rPr>
                  <w:rFonts w:ascii="Calibri" w:eastAsia="Times New Roman" w:hAnsi="Calibri" w:cs="Calibri"/>
                  <w:color w:val="000000"/>
                  <w:sz w:val="22"/>
                  <w:lang w:eastAsia="en-GB"/>
                </w:rPr>
                <w:t>Leif Christensen</w:t>
              </w:r>
            </w:ins>
          </w:p>
        </w:tc>
        <w:tc>
          <w:tcPr>
            <w:tcW w:w="1426" w:type="dxa"/>
            <w:tcBorders>
              <w:top w:val="nil"/>
              <w:left w:val="nil"/>
              <w:bottom w:val="single" w:sz="4" w:space="0" w:color="auto"/>
              <w:right w:val="single" w:sz="4" w:space="0" w:color="auto"/>
            </w:tcBorders>
            <w:shd w:val="clear" w:color="auto" w:fill="auto"/>
            <w:noWrap/>
            <w:vAlign w:val="center"/>
          </w:tcPr>
          <w:p w14:paraId="021795C3" w14:textId="77777777" w:rsidR="00F43010" w:rsidRDefault="00F43010" w:rsidP="002A3438">
            <w:pPr>
              <w:spacing w:before="100" w:after="100" w:line="240" w:lineRule="auto"/>
              <w:rPr>
                <w:ins w:id="110" w:author="Mike Kay" w:date="2020-06-22T13:59:00Z"/>
                <w:rFonts w:ascii="Calibri" w:eastAsia="Times New Roman" w:hAnsi="Calibri" w:cs="Calibri"/>
                <w:color w:val="000000"/>
                <w:sz w:val="22"/>
                <w:lang w:eastAsia="en-GB"/>
              </w:rPr>
            </w:pPr>
            <w:ins w:id="111" w:author="Mike Kay" w:date="2020-06-22T13:59:00Z">
              <w:r>
                <w:rPr>
                  <w:rFonts w:ascii="Calibri" w:eastAsia="Times New Roman" w:hAnsi="Calibri" w:cs="Calibri"/>
                  <w:color w:val="000000"/>
                  <w:sz w:val="22"/>
                  <w:lang w:eastAsia="en-GB"/>
                </w:rPr>
                <w:t>Vestas</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DD906B8" w14:textId="77777777" w:rsidR="00F43010" w:rsidRPr="00802788" w:rsidRDefault="00F43010" w:rsidP="002A3438">
            <w:pPr>
              <w:spacing w:before="100" w:after="100" w:line="240" w:lineRule="auto"/>
              <w:ind w:left="34"/>
              <w:rPr>
                <w:ins w:id="112" w:author="Mike Kay" w:date="2020-06-22T13:59:00Z"/>
                <w:rFonts w:ascii="Calibri" w:eastAsia="Times New Roman" w:hAnsi="Calibri" w:cs="Calibri"/>
                <w:color w:val="000000"/>
                <w:sz w:val="22"/>
                <w:lang w:eastAsia="en-GB"/>
              </w:rPr>
            </w:pPr>
            <w:ins w:id="113" w:author="Mike Kay" w:date="2020-06-22T13:59:00Z">
              <w:r>
                <w:rPr>
                  <w:rFonts w:ascii="Calibri" w:eastAsia="Times New Roman" w:hAnsi="Calibri" w:cs="Calibri"/>
                  <w:color w:val="000000"/>
                  <w:sz w:val="22"/>
                  <w:lang w:eastAsia="en-GB"/>
                </w:rPr>
                <w:t>G99 Section 13.3 on fault ride through seems to impose a more onerous set of requirements for power recovery than that implied by the compliance requirements of C.7.5.2, particularly for phenomena that create voltage dips of &gt;140ms.  Can it be confirmed that achieving the C.7.5.2 simulations is sufficient to confirm overall compliance with G99.</w:t>
              </w:r>
            </w:ins>
          </w:p>
        </w:tc>
        <w:tc>
          <w:tcPr>
            <w:tcW w:w="9732" w:type="dxa"/>
            <w:tcBorders>
              <w:top w:val="single" w:sz="4" w:space="0" w:color="auto"/>
              <w:left w:val="nil"/>
              <w:bottom w:val="single" w:sz="4" w:space="0" w:color="auto"/>
              <w:right w:val="single" w:sz="4" w:space="0" w:color="auto"/>
            </w:tcBorders>
          </w:tcPr>
          <w:p w14:paraId="69E3B97A" w14:textId="77777777" w:rsidR="00F43010" w:rsidRDefault="00F43010" w:rsidP="002A3438">
            <w:pPr>
              <w:spacing w:before="100" w:after="100" w:line="240" w:lineRule="auto"/>
              <w:ind w:left="55"/>
              <w:rPr>
                <w:ins w:id="114" w:author="Mike Kay" w:date="2020-06-22T13:59:00Z"/>
                <w:rFonts w:ascii="Calibri" w:eastAsia="Times New Roman" w:hAnsi="Calibri" w:cs="Calibri"/>
                <w:color w:val="000000"/>
                <w:sz w:val="22"/>
                <w:lang w:eastAsia="en-GB"/>
              </w:rPr>
            </w:pPr>
            <w:ins w:id="115" w:author="Mike Kay" w:date="2020-06-22T13:59:00Z">
              <w:r>
                <w:rPr>
                  <w:rFonts w:ascii="Calibri" w:eastAsia="Times New Roman" w:hAnsi="Calibri" w:cs="Calibri"/>
                  <w:color w:val="000000"/>
                  <w:sz w:val="22"/>
                  <w:lang w:eastAsia="en-GB"/>
                </w:rPr>
                <w:t>These requirements are set by law by NGESO.  This issue has been discussed with NGESO who confirm that successful completion of the studies etc in C.7.5 mirrors the Grid Code requirements and that any embedded generation equipment that can be shown to be compliant with ECC 6.3.15 and ECP.A.3.5 will also be compliant with what is required by G99 for FRT.</w:t>
              </w:r>
            </w:ins>
          </w:p>
          <w:p w14:paraId="604F7F18" w14:textId="77777777" w:rsidR="00F43010" w:rsidRDefault="00F43010" w:rsidP="002A3438">
            <w:pPr>
              <w:spacing w:before="100" w:after="100" w:line="240" w:lineRule="auto"/>
              <w:ind w:left="55"/>
              <w:rPr>
                <w:ins w:id="116" w:author="Mike Kay" w:date="2020-06-22T13:59:00Z"/>
                <w:rFonts w:ascii="Calibri" w:eastAsia="Times New Roman" w:hAnsi="Calibri" w:cs="Calibri"/>
                <w:color w:val="000000"/>
                <w:sz w:val="22"/>
                <w:lang w:eastAsia="en-GB"/>
              </w:rPr>
            </w:pPr>
            <w:ins w:id="117" w:author="Mike Kay" w:date="2020-06-22T13:59:00Z">
              <w:r>
                <w:rPr>
                  <w:rFonts w:ascii="Calibri" w:eastAsia="Times New Roman" w:hAnsi="Calibri" w:cs="Calibri"/>
                  <w:color w:val="000000"/>
                  <w:sz w:val="22"/>
                  <w:lang w:eastAsia="en-GB"/>
                </w:rPr>
                <w:t>The discussion has revealed that there might be some aspects of G99 drafting that could usefully be clarified to remove any potential confusion between the stated requirements, the compliance simulations required, and longer voltage dips, noting that the Grid Code does provide specific text for transmission faults longer than 140ms.</w:t>
              </w:r>
            </w:ins>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64CBACA2" w14:textId="77777777" w:rsidR="00F43010" w:rsidRDefault="00F43010" w:rsidP="002A3438">
            <w:pPr>
              <w:spacing w:before="100" w:after="100" w:line="240" w:lineRule="auto"/>
              <w:rPr>
                <w:ins w:id="118" w:author="Mike Kay" w:date="2020-06-22T13:59:00Z"/>
                <w:rFonts w:ascii="Calibri" w:eastAsia="Times New Roman" w:hAnsi="Calibri" w:cs="Calibri"/>
                <w:color w:val="000000"/>
                <w:sz w:val="22"/>
                <w:lang w:eastAsia="en-GB"/>
              </w:rPr>
            </w:pPr>
            <w:ins w:id="119" w:author="Mike Kay" w:date="2020-06-22T13:59:00Z">
              <w:r>
                <w:rPr>
                  <w:rFonts w:ascii="Calibri" w:eastAsia="Times New Roman" w:hAnsi="Calibri" w:cs="Calibri"/>
                  <w:color w:val="000000"/>
                  <w:sz w:val="22"/>
                  <w:lang w:eastAsia="en-GB"/>
                </w:rPr>
                <w:t>Open</w:t>
              </w:r>
            </w:ins>
          </w:p>
        </w:tc>
        <w:tc>
          <w:tcPr>
            <w:tcW w:w="1454" w:type="dxa"/>
            <w:tcBorders>
              <w:top w:val="single" w:sz="4" w:space="0" w:color="auto"/>
              <w:left w:val="nil"/>
              <w:bottom w:val="single" w:sz="4" w:space="0" w:color="auto"/>
              <w:right w:val="single" w:sz="4" w:space="0" w:color="auto"/>
            </w:tcBorders>
          </w:tcPr>
          <w:p w14:paraId="74AAB8C9" w14:textId="77777777" w:rsidR="00F43010" w:rsidRDefault="00F43010" w:rsidP="002A3438">
            <w:pPr>
              <w:spacing w:before="100" w:after="100" w:line="240" w:lineRule="auto"/>
              <w:rPr>
                <w:ins w:id="120" w:author="Mike Kay" w:date="2020-06-22T13:59:00Z"/>
                <w:rFonts w:ascii="Calibri" w:eastAsia="Times New Roman" w:hAnsi="Calibri" w:cs="Calibri"/>
                <w:color w:val="000000"/>
                <w:sz w:val="22"/>
                <w:lang w:eastAsia="en-GB"/>
              </w:rPr>
            </w:pPr>
          </w:p>
        </w:tc>
      </w:tr>
      <w:tr w:rsidR="00F43010" w:rsidRPr="00BB2A25" w14:paraId="6DD9224D" w14:textId="77777777" w:rsidTr="002A3438">
        <w:trPr>
          <w:trHeight w:val="499"/>
          <w:ins w:id="121" w:author="Mike Kay" w:date="2020-06-22T13:59:00Z"/>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BAC5DEB" w14:textId="77777777" w:rsidR="00F43010" w:rsidRDefault="00F43010" w:rsidP="002A3438">
            <w:pPr>
              <w:spacing w:before="100" w:after="100" w:line="240" w:lineRule="auto"/>
              <w:jc w:val="center"/>
              <w:rPr>
                <w:ins w:id="122" w:author="Mike Kay" w:date="2020-06-22T13:59:00Z"/>
                <w:rFonts w:ascii="Calibri" w:eastAsia="Times New Roman" w:hAnsi="Calibri" w:cs="Calibri"/>
                <w:color w:val="000000"/>
                <w:sz w:val="22"/>
                <w:lang w:eastAsia="en-GB"/>
              </w:rPr>
            </w:pPr>
            <w:ins w:id="123" w:author="Mike Kay" w:date="2020-06-22T13:59:00Z">
              <w:r>
                <w:rPr>
                  <w:rFonts w:ascii="Calibri" w:eastAsia="Times New Roman" w:hAnsi="Calibri" w:cs="Calibri"/>
                  <w:color w:val="000000"/>
                  <w:sz w:val="22"/>
                  <w:lang w:eastAsia="en-GB"/>
                </w:rPr>
                <w:t>104</w:t>
              </w:r>
            </w:ins>
          </w:p>
        </w:tc>
        <w:tc>
          <w:tcPr>
            <w:tcW w:w="1422" w:type="dxa"/>
            <w:tcBorders>
              <w:top w:val="nil"/>
              <w:left w:val="nil"/>
              <w:bottom w:val="single" w:sz="4" w:space="0" w:color="auto"/>
              <w:right w:val="single" w:sz="4" w:space="0" w:color="auto"/>
            </w:tcBorders>
            <w:shd w:val="clear" w:color="auto" w:fill="auto"/>
            <w:noWrap/>
            <w:vAlign w:val="center"/>
          </w:tcPr>
          <w:p w14:paraId="2E9BEEF7" w14:textId="77777777" w:rsidR="00F43010" w:rsidRDefault="00F43010" w:rsidP="002A3438">
            <w:pPr>
              <w:spacing w:before="100" w:after="100" w:line="240" w:lineRule="auto"/>
              <w:rPr>
                <w:ins w:id="124" w:author="Mike Kay" w:date="2020-06-22T13:59:00Z"/>
                <w:rFonts w:ascii="Calibri" w:eastAsia="Times New Roman" w:hAnsi="Calibri" w:cs="Calibri"/>
                <w:color w:val="000000"/>
                <w:sz w:val="22"/>
                <w:lang w:eastAsia="en-GB"/>
              </w:rPr>
            </w:pPr>
            <w:ins w:id="125" w:author="Mike Kay" w:date="2020-06-22T13:59:00Z">
              <w:r>
                <w:rPr>
                  <w:rFonts w:ascii="Calibri" w:eastAsia="Times New Roman" w:hAnsi="Calibri" w:cs="Calibri"/>
                  <w:color w:val="000000"/>
                  <w:sz w:val="22"/>
                  <w:lang w:eastAsia="en-GB"/>
                </w:rPr>
                <w:t>Leif Christensen</w:t>
              </w:r>
            </w:ins>
          </w:p>
        </w:tc>
        <w:tc>
          <w:tcPr>
            <w:tcW w:w="1426" w:type="dxa"/>
            <w:tcBorders>
              <w:top w:val="nil"/>
              <w:left w:val="nil"/>
              <w:bottom w:val="single" w:sz="4" w:space="0" w:color="auto"/>
              <w:right w:val="single" w:sz="4" w:space="0" w:color="auto"/>
            </w:tcBorders>
            <w:shd w:val="clear" w:color="auto" w:fill="auto"/>
            <w:noWrap/>
            <w:vAlign w:val="center"/>
          </w:tcPr>
          <w:p w14:paraId="2F2B5778" w14:textId="77777777" w:rsidR="00F43010" w:rsidRDefault="00F43010" w:rsidP="002A3438">
            <w:pPr>
              <w:spacing w:before="100" w:after="100" w:line="240" w:lineRule="auto"/>
              <w:rPr>
                <w:ins w:id="126" w:author="Mike Kay" w:date="2020-06-22T13:59:00Z"/>
                <w:rFonts w:ascii="Calibri" w:eastAsia="Times New Roman" w:hAnsi="Calibri" w:cs="Calibri"/>
                <w:color w:val="000000"/>
                <w:sz w:val="22"/>
                <w:lang w:eastAsia="en-GB"/>
              </w:rPr>
            </w:pPr>
            <w:ins w:id="127" w:author="Mike Kay" w:date="2020-06-22T13:59:00Z">
              <w:r>
                <w:rPr>
                  <w:rFonts w:ascii="Calibri" w:eastAsia="Times New Roman" w:hAnsi="Calibri" w:cs="Calibri"/>
                  <w:color w:val="000000"/>
                  <w:sz w:val="22"/>
                  <w:lang w:eastAsia="en-GB"/>
                </w:rPr>
                <w:t>Vestas</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C752FD" w14:textId="77777777" w:rsidR="00F43010" w:rsidRPr="00802788" w:rsidRDefault="00F43010" w:rsidP="002A3438">
            <w:pPr>
              <w:spacing w:before="100" w:after="100" w:line="240" w:lineRule="auto"/>
              <w:ind w:left="34"/>
              <w:rPr>
                <w:ins w:id="128" w:author="Mike Kay" w:date="2020-06-22T13:59:00Z"/>
                <w:rFonts w:ascii="Calibri" w:eastAsia="Times New Roman" w:hAnsi="Calibri" w:cs="Calibri"/>
                <w:color w:val="000000"/>
                <w:sz w:val="22"/>
                <w:lang w:eastAsia="en-GB"/>
              </w:rPr>
            </w:pPr>
            <w:ins w:id="129" w:author="Mike Kay" w:date="2020-06-22T13:59:00Z">
              <w:r>
                <w:rPr>
                  <w:rFonts w:ascii="Calibri" w:eastAsia="Times New Roman" w:hAnsi="Calibri" w:cs="Calibri"/>
                  <w:color w:val="000000"/>
                  <w:sz w:val="22"/>
                  <w:lang w:eastAsia="en-GB"/>
                </w:rPr>
                <w:t xml:space="preserve">TBC: </w:t>
              </w:r>
              <w:r w:rsidRPr="006969CF">
                <w:rPr>
                  <w:rFonts w:ascii="Calibri" w:eastAsia="Times New Roman" w:hAnsi="Calibri" w:cs="Calibri"/>
                  <w:color w:val="000000"/>
                  <w:sz w:val="22"/>
                  <w:lang w:eastAsia="en-GB"/>
                </w:rPr>
                <w:t xml:space="preserve">Please confirm </w:t>
              </w:r>
              <w:proofErr w:type="gramStart"/>
              <w:r w:rsidRPr="006969CF">
                <w:rPr>
                  <w:rFonts w:ascii="Calibri" w:eastAsia="Times New Roman" w:hAnsi="Calibri" w:cs="Calibri"/>
                  <w:color w:val="000000"/>
                  <w:sz w:val="22"/>
                  <w:lang w:eastAsia="en-GB"/>
                </w:rPr>
                <w:t>whether or not</w:t>
              </w:r>
              <w:proofErr w:type="gramEnd"/>
              <w:r w:rsidRPr="006969CF">
                <w:rPr>
                  <w:rFonts w:ascii="Calibri" w:eastAsia="Times New Roman" w:hAnsi="Calibri" w:cs="Calibri"/>
                  <w:color w:val="000000"/>
                  <w:sz w:val="22"/>
                  <w:lang w:eastAsia="en-GB"/>
                </w:rPr>
                <w:t xml:space="preserve"> simulations studies for wind farms can be done at the turbine or at the site level</w:t>
              </w:r>
            </w:ins>
          </w:p>
        </w:tc>
        <w:tc>
          <w:tcPr>
            <w:tcW w:w="9732" w:type="dxa"/>
            <w:tcBorders>
              <w:top w:val="single" w:sz="4" w:space="0" w:color="auto"/>
              <w:left w:val="nil"/>
              <w:bottom w:val="single" w:sz="4" w:space="0" w:color="auto"/>
              <w:right w:val="single" w:sz="4" w:space="0" w:color="auto"/>
            </w:tcBorders>
          </w:tcPr>
          <w:p w14:paraId="75C776D1" w14:textId="28EC277D" w:rsidR="00F43010" w:rsidRDefault="00F43010" w:rsidP="002A3438">
            <w:pPr>
              <w:spacing w:before="100" w:after="100" w:line="240" w:lineRule="auto"/>
              <w:ind w:left="55"/>
              <w:rPr>
                <w:ins w:id="130" w:author="Mike Kay" w:date="2020-06-22T13:59:00Z"/>
                <w:rFonts w:ascii="Calibri" w:eastAsia="Times New Roman" w:hAnsi="Calibri" w:cs="Calibri"/>
                <w:color w:val="000000"/>
                <w:sz w:val="22"/>
                <w:lang w:eastAsia="en-GB"/>
              </w:rPr>
            </w:pPr>
            <w:ins w:id="131" w:author="Mike Kay" w:date="2020-06-22T14:00:00Z">
              <w:r>
                <w:rPr>
                  <w:rFonts w:ascii="Calibri" w:eastAsia="Times New Roman" w:hAnsi="Calibri" w:cs="Calibri"/>
                  <w:color w:val="000000"/>
                  <w:sz w:val="22"/>
                  <w:lang w:eastAsia="en-GB"/>
                </w:rPr>
                <w:t>These requirements are set by law by NGESO.  This issue</w:t>
              </w:r>
              <w:r w:rsidR="003D7FC5">
                <w:rPr>
                  <w:rFonts w:ascii="Calibri" w:eastAsia="Times New Roman" w:hAnsi="Calibri" w:cs="Calibri"/>
                  <w:color w:val="000000"/>
                  <w:sz w:val="22"/>
                  <w:lang w:eastAsia="en-GB"/>
                </w:rPr>
                <w:t xml:space="preserve"> is being </w:t>
              </w:r>
              <w:r>
                <w:rPr>
                  <w:rFonts w:ascii="Calibri" w:eastAsia="Times New Roman" w:hAnsi="Calibri" w:cs="Calibri"/>
                  <w:color w:val="000000"/>
                  <w:sz w:val="22"/>
                  <w:lang w:eastAsia="en-GB"/>
                </w:rPr>
                <w:t>discussed with NGESO</w:t>
              </w:r>
              <w:r w:rsidR="003D7FC5">
                <w:rPr>
                  <w:rFonts w:ascii="Calibri" w:eastAsia="Times New Roman" w:hAnsi="Calibri" w:cs="Calibri"/>
                  <w:color w:val="000000"/>
                  <w:sz w:val="22"/>
                  <w:lang w:eastAsia="en-GB"/>
                </w:rPr>
                <w:t>.</w:t>
              </w:r>
            </w:ins>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00263800" w14:textId="77777777" w:rsidR="00F43010" w:rsidRDefault="00F43010" w:rsidP="002A3438">
            <w:pPr>
              <w:spacing w:before="100" w:after="100" w:line="240" w:lineRule="auto"/>
              <w:rPr>
                <w:ins w:id="132" w:author="Mike Kay" w:date="2020-06-22T13:59:00Z"/>
                <w:rFonts w:ascii="Calibri" w:eastAsia="Times New Roman" w:hAnsi="Calibri" w:cs="Calibri"/>
                <w:color w:val="000000"/>
                <w:sz w:val="22"/>
                <w:lang w:eastAsia="en-GB"/>
              </w:rPr>
            </w:pPr>
            <w:ins w:id="133" w:author="Mike Kay" w:date="2020-06-22T13:59:00Z">
              <w:r>
                <w:rPr>
                  <w:rFonts w:ascii="Calibri" w:eastAsia="Times New Roman" w:hAnsi="Calibri" w:cs="Calibri"/>
                  <w:color w:val="000000"/>
                  <w:sz w:val="22"/>
                  <w:lang w:eastAsia="en-GB"/>
                </w:rPr>
                <w:t>Open</w:t>
              </w:r>
            </w:ins>
          </w:p>
        </w:tc>
        <w:tc>
          <w:tcPr>
            <w:tcW w:w="1454" w:type="dxa"/>
            <w:tcBorders>
              <w:top w:val="single" w:sz="4" w:space="0" w:color="auto"/>
              <w:left w:val="nil"/>
              <w:bottom w:val="single" w:sz="4" w:space="0" w:color="auto"/>
              <w:right w:val="single" w:sz="4" w:space="0" w:color="auto"/>
            </w:tcBorders>
          </w:tcPr>
          <w:p w14:paraId="553F0614" w14:textId="77777777" w:rsidR="00F43010" w:rsidRDefault="00F43010" w:rsidP="002A3438">
            <w:pPr>
              <w:spacing w:before="100" w:after="100" w:line="240" w:lineRule="auto"/>
              <w:rPr>
                <w:ins w:id="134" w:author="Mike Kay" w:date="2020-06-22T13:59:00Z"/>
                <w:rFonts w:ascii="Calibri" w:eastAsia="Times New Roman" w:hAnsi="Calibri" w:cs="Calibri"/>
                <w:color w:val="000000"/>
                <w:sz w:val="22"/>
                <w:lang w:eastAsia="en-GB"/>
              </w:rPr>
            </w:pPr>
          </w:p>
        </w:tc>
      </w:tr>
      <w:tr w:rsidR="006F2C8B" w:rsidRPr="00BB2A25" w14:paraId="5FE276A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E92548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w:t>
            </w:r>
          </w:p>
        </w:tc>
        <w:tc>
          <w:tcPr>
            <w:tcW w:w="1422" w:type="dxa"/>
            <w:tcBorders>
              <w:top w:val="nil"/>
              <w:left w:val="nil"/>
              <w:bottom w:val="single" w:sz="4" w:space="0" w:color="auto"/>
              <w:right w:val="single" w:sz="4" w:space="0" w:color="auto"/>
            </w:tcBorders>
            <w:shd w:val="clear" w:color="auto" w:fill="auto"/>
            <w:noWrap/>
            <w:vAlign w:val="center"/>
            <w:hideMark/>
          </w:tcPr>
          <w:p w14:paraId="6EC1F36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21A34B8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10961C6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are non-type tested functions of Type A generators verified? Can simulation studies be used?</w:t>
            </w:r>
          </w:p>
        </w:tc>
        <w:tc>
          <w:tcPr>
            <w:tcW w:w="9732" w:type="dxa"/>
            <w:tcBorders>
              <w:top w:val="single" w:sz="4" w:space="0" w:color="auto"/>
              <w:left w:val="nil"/>
              <w:bottom w:val="single" w:sz="4" w:space="0" w:color="auto"/>
              <w:right w:val="single" w:sz="4" w:space="0" w:color="auto"/>
            </w:tcBorders>
          </w:tcPr>
          <w:p w14:paraId="69CBFCB2" w14:textId="77777777" w:rsidR="006F2C8B" w:rsidRDefault="006F2C8B" w:rsidP="006F2C8B">
            <w:pPr>
              <w:spacing w:before="100" w:after="100" w:line="240" w:lineRule="auto"/>
              <w:rPr>
                <w:rFonts w:ascii="Calibri" w:eastAsia="Times New Roman" w:hAnsi="Calibri" w:cs="Calibri"/>
                <w:color w:val="000000"/>
                <w:sz w:val="22"/>
                <w:lang w:eastAsia="en-GB"/>
              </w:rPr>
            </w:pPr>
            <w:r w:rsidRPr="00EB1C19">
              <w:rPr>
                <w:rFonts w:ascii="Calibri" w:eastAsia="Times New Roman" w:hAnsi="Calibri" w:cs="Calibri"/>
                <w:color w:val="000000"/>
                <w:sz w:val="22"/>
                <w:lang w:eastAsia="en-GB"/>
              </w:rPr>
              <w:t>We would expect that Type A generators can be type tested but it is up to the manufactures to decide what to Type Test and how to demonstrate compliance eg providing manufacturers’ information</w:t>
            </w:r>
            <w:r>
              <w:rPr>
                <w:rFonts w:ascii="Calibri" w:eastAsia="Times New Roman" w:hAnsi="Calibri" w:cs="Calibri"/>
                <w:color w:val="FF0000"/>
                <w:sz w:val="22"/>
                <w:lang w:eastAsia="en-GB"/>
              </w:rPr>
              <w:t xml:space="preserve"> </w:t>
            </w:r>
            <w:r w:rsidRPr="00733EB0">
              <w:rPr>
                <w:rFonts w:ascii="Calibri" w:eastAsia="Times New Roman" w:hAnsi="Calibri" w:cs="Calibri"/>
                <w:sz w:val="22"/>
                <w:lang w:eastAsia="en-GB"/>
              </w:rPr>
              <w:t>showing self-certification of compliance and type test verification</w:t>
            </w:r>
            <w:r w:rsidRPr="00EB1C19">
              <w:rPr>
                <w:rFonts w:ascii="Calibri" w:eastAsia="Times New Roman" w:hAnsi="Calibri" w:cs="Calibri"/>
                <w:color w:val="000000"/>
                <w:sz w:val="22"/>
                <w:lang w:eastAsia="en-GB"/>
              </w:rPr>
              <w:t xml:space="preserve"> which for some characteristics will be a simulation model</w:t>
            </w:r>
          </w:p>
          <w:p w14:paraId="51AA26B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DNOs are proposing</w:t>
            </w:r>
            <w:r w:rsidRPr="00BB2A25">
              <w:rPr>
                <w:rFonts w:ascii="Calibri" w:eastAsia="Times New Roman" w:hAnsi="Calibri" w:cs="Calibri"/>
                <w:color w:val="000000"/>
                <w:sz w:val="22"/>
                <w:lang w:eastAsia="en-GB"/>
              </w:rPr>
              <w:t xml:space="preserve"> adding (as part of the current housekeeping modification) some text clarifying that RoCoF withstand tests are not (currently) specified by DNOs as they are not required by the RfG</w:t>
            </w:r>
            <w:r>
              <w:rPr>
                <w:rFonts w:ascii="Calibri" w:eastAsia="Times New Roman" w:hAnsi="Calibri" w:cs="Calibri"/>
                <w:color w:val="000000"/>
                <w:sz w:val="22"/>
                <w:lang w:eastAsia="en-GB"/>
              </w:rPr>
              <w:t>.</w:t>
            </w:r>
          </w:p>
          <w:p w14:paraId="079CCD9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 xml:space="preserve">There are separate immunity tests for interface protection and the revised proposals will </w:t>
            </w:r>
            <w:proofErr w:type="gramStart"/>
            <w:r w:rsidRPr="00BB2A25">
              <w:rPr>
                <w:rFonts w:ascii="Calibri" w:eastAsia="Times New Roman" w:hAnsi="Calibri" w:cs="Calibri"/>
                <w:color w:val="000000"/>
                <w:sz w:val="22"/>
                <w:lang w:eastAsia="en-GB"/>
              </w:rPr>
              <w:t>take into account</w:t>
            </w:r>
            <w:proofErr w:type="gramEnd"/>
            <w:r w:rsidRPr="00BB2A25">
              <w:rPr>
                <w:rFonts w:ascii="Calibri" w:eastAsia="Times New Roman" w:hAnsi="Calibri" w:cs="Calibri"/>
                <w:color w:val="000000"/>
                <w:sz w:val="22"/>
                <w:lang w:eastAsia="en-GB"/>
              </w:rPr>
              <w:t xml:space="preserve"> the practical suggestions received to the first draft</w:t>
            </w:r>
            <w:r>
              <w:rPr>
                <w:rFonts w:ascii="Calibri" w:eastAsia="Times New Roman" w:hAnsi="Calibri" w:cs="Calibri"/>
                <w:color w:val="000000"/>
                <w:sz w:val="22"/>
                <w:lang w:eastAsia="en-GB"/>
              </w:rPr>
              <w:t xml:space="preserve"> of the housekeeping mods.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588FFA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3C3F6D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BB2A25" w14:paraId="15CBCDE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DEE632C"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2</w:t>
            </w:r>
          </w:p>
        </w:tc>
        <w:tc>
          <w:tcPr>
            <w:tcW w:w="1422" w:type="dxa"/>
            <w:tcBorders>
              <w:top w:val="nil"/>
              <w:left w:val="nil"/>
              <w:bottom w:val="single" w:sz="4" w:space="0" w:color="auto"/>
              <w:right w:val="single" w:sz="4" w:space="0" w:color="auto"/>
            </w:tcBorders>
            <w:shd w:val="clear" w:color="auto" w:fill="auto"/>
            <w:noWrap/>
            <w:vAlign w:val="center"/>
            <w:hideMark/>
          </w:tcPr>
          <w:p w14:paraId="0D5F508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1CA1E23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09709CF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are the Type A verification forms applied to Power Park Modules?  Do the forms apply to Generation Units or whole Power park Modules?</w:t>
            </w:r>
          </w:p>
        </w:tc>
        <w:tc>
          <w:tcPr>
            <w:tcW w:w="9732" w:type="dxa"/>
            <w:tcBorders>
              <w:top w:val="single" w:sz="4" w:space="0" w:color="auto"/>
              <w:left w:val="nil"/>
              <w:bottom w:val="single" w:sz="4" w:space="0" w:color="auto"/>
              <w:right w:val="single" w:sz="4" w:space="0" w:color="auto"/>
            </w:tcBorders>
          </w:tcPr>
          <w:p w14:paraId="40429E06"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sidRPr="00657AEE">
              <w:rPr>
                <w:rFonts w:ascii="Calibri" w:eastAsia="Times New Roman" w:hAnsi="Calibri" w:cs="Calibri"/>
                <w:color w:val="000000"/>
                <w:sz w:val="22"/>
                <w:lang w:eastAsia="en-GB"/>
              </w:rPr>
              <w:t xml:space="preserve">PPMs that consist of inverters would use form A2-3.  PPMs made from </w:t>
            </w:r>
            <w:r w:rsidRPr="00095DD2">
              <w:rPr>
                <w:rFonts w:ascii="Calibri" w:eastAsia="Times New Roman" w:hAnsi="Calibri" w:cs="Calibri"/>
                <w:sz w:val="22"/>
                <w:lang w:eastAsia="en-GB"/>
              </w:rPr>
              <w:t xml:space="preserve">induction machine </w:t>
            </w:r>
            <w:r w:rsidRPr="00657AEE">
              <w:rPr>
                <w:rFonts w:ascii="Calibri" w:eastAsia="Times New Roman" w:hAnsi="Calibri" w:cs="Calibri"/>
                <w:color w:val="000000"/>
                <w:sz w:val="22"/>
                <w:lang w:eastAsia="en-GB"/>
              </w:rPr>
              <w:t>units would use form A2-2.</w:t>
            </w:r>
          </w:p>
          <w:p w14:paraId="56B53467"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sidRPr="00657AEE">
              <w:rPr>
                <w:rFonts w:ascii="Calibri" w:eastAsia="Times New Roman" w:hAnsi="Calibri" w:cs="Calibri"/>
                <w:color w:val="000000"/>
                <w:sz w:val="22"/>
                <w:lang w:eastAsia="en-GB"/>
              </w:rPr>
              <w:t>There is a note in Form A2-3:</w:t>
            </w:r>
          </w:p>
          <w:p w14:paraId="00A846A9" w14:textId="77777777" w:rsidR="006F2C8B" w:rsidRPr="00EA72DE" w:rsidRDefault="006F2C8B" w:rsidP="006F2C8B">
            <w:pPr>
              <w:spacing w:before="100" w:after="100" w:line="240" w:lineRule="auto"/>
              <w:ind w:left="720"/>
              <w:rPr>
                <w:rFonts w:ascii="Calibri" w:eastAsia="Times New Roman" w:hAnsi="Calibri" w:cs="Calibri"/>
                <w:i/>
                <w:color w:val="000000"/>
                <w:sz w:val="22"/>
                <w:lang w:eastAsia="en-GB"/>
              </w:rPr>
            </w:pPr>
            <w:r w:rsidRPr="00EA72DE">
              <w:rPr>
                <w:rFonts w:ascii="Calibri" w:eastAsia="Times New Roman" w:hAnsi="Calibri" w:cs="Calibri"/>
                <w:i/>
                <w:color w:val="000000"/>
                <w:sz w:val="22"/>
                <w:lang w:eastAsia="en-GB"/>
              </w:rPr>
              <w:t xml:space="preserve">Within this Form A2-3 the term Power Park Module will be used but its meaning can be interpreted within Form A2-3 to mean Power Park Module, Generating </w:t>
            </w:r>
            <w:proofErr w:type="gramStart"/>
            <w:r w:rsidRPr="00EA72DE">
              <w:rPr>
                <w:rFonts w:ascii="Calibri" w:eastAsia="Times New Roman" w:hAnsi="Calibri" w:cs="Calibri"/>
                <w:i/>
                <w:color w:val="000000"/>
                <w:sz w:val="22"/>
                <w:lang w:eastAsia="en-GB"/>
              </w:rPr>
              <w:t>Unit</w:t>
            </w:r>
            <w:proofErr w:type="gramEnd"/>
            <w:r w:rsidRPr="00EA72DE">
              <w:rPr>
                <w:rFonts w:ascii="Calibri" w:eastAsia="Times New Roman" w:hAnsi="Calibri" w:cs="Calibri"/>
                <w:i/>
                <w:color w:val="000000"/>
                <w:sz w:val="22"/>
                <w:lang w:eastAsia="en-GB"/>
              </w:rPr>
              <w:t xml:space="preserve"> or Inverter as appropriate for the context. However, note that compliance must be demonstrated at the Power Park Module level.</w:t>
            </w:r>
          </w:p>
          <w:p w14:paraId="52AB82C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DNOs are proposing </w:t>
            </w:r>
            <w:r w:rsidRPr="00BB2A25">
              <w:rPr>
                <w:rFonts w:ascii="Calibri" w:eastAsia="Times New Roman" w:hAnsi="Calibri" w:cs="Calibri"/>
                <w:color w:val="000000"/>
                <w:sz w:val="22"/>
                <w:lang w:eastAsia="en-GB"/>
              </w:rPr>
              <w:t xml:space="preserve">adding (as part of the current housekeeping modification) a note to A2-2 making it clear that </w:t>
            </w:r>
            <w:r>
              <w:rPr>
                <w:rFonts w:ascii="Calibri" w:eastAsia="Times New Roman" w:hAnsi="Calibri" w:cs="Calibri"/>
                <w:color w:val="000000"/>
                <w:sz w:val="22"/>
                <w:lang w:eastAsia="en-GB"/>
              </w:rPr>
              <w:t xml:space="preserve">A2-2 </w:t>
            </w:r>
            <w:r w:rsidRPr="00BB2A25">
              <w:rPr>
                <w:rFonts w:ascii="Calibri" w:eastAsia="Times New Roman" w:hAnsi="Calibri" w:cs="Calibri"/>
                <w:color w:val="000000"/>
                <w:sz w:val="22"/>
                <w:lang w:eastAsia="en-GB"/>
              </w:rPr>
              <w:t>is expected to be used for induction machines.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8C608A2"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045EE18"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6F2C8B" w:rsidRPr="00BB2A25" w14:paraId="73B1D340"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6A635A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3</w:t>
            </w:r>
          </w:p>
        </w:tc>
        <w:tc>
          <w:tcPr>
            <w:tcW w:w="1422" w:type="dxa"/>
            <w:tcBorders>
              <w:top w:val="nil"/>
              <w:left w:val="nil"/>
              <w:bottom w:val="single" w:sz="4" w:space="0" w:color="auto"/>
              <w:right w:val="single" w:sz="4" w:space="0" w:color="auto"/>
            </w:tcBorders>
            <w:shd w:val="clear" w:color="auto" w:fill="auto"/>
            <w:noWrap/>
            <w:vAlign w:val="center"/>
            <w:hideMark/>
          </w:tcPr>
          <w:p w14:paraId="7165857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5EBD256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1951BDA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 xml:space="preserve">Application of LFSM-O, </w:t>
            </w:r>
            <w:proofErr w:type="gramStart"/>
            <w:r w:rsidRPr="00BB2A25">
              <w:rPr>
                <w:rFonts w:ascii="Calibri" w:eastAsia="Times New Roman" w:hAnsi="Calibri" w:cs="Calibri"/>
                <w:color w:val="000000"/>
                <w:sz w:val="22"/>
                <w:lang w:eastAsia="en-GB"/>
              </w:rPr>
              <w:t>FSM</w:t>
            </w:r>
            <w:proofErr w:type="gramEnd"/>
            <w:r w:rsidRPr="00BB2A25">
              <w:rPr>
                <w:rFonts w:ascii="Calibri" w:eastAsia="Times New Roman" w:hAnsi="Calibri" w:cs="Calibri"/>
                <w:color w:val="000000"/>
                <w:sz w:val="22"/>
                <w:lang w:eastAsia="en-GB"/>
              </w:rPr>
              <w:t xml:space="preserve"> and LFSM-U. When would these functions be used? Who makes the decision to implement these functions?</w:t>
            </w:r>
          </w:p>
        </w:tc>
        <w:tc>
          <w:tcPr>
            <w:tcW w:w="9732" w:type="dxa"/>
            <w:tcBorders>
              <w:top w:val="single" w:sz="4" w:space="0" w:color="auto"/>
              <w:left w:val="nil"/>
              <w:bottom w:val="single" w:sz="4" w:space="0" w:color="auto"/>
              <w:right w:val="single" w:sz="4" w:space="0" w:color="auto"/>
            </w:tcBorders>
          </w:tcPr>
          <w:p w14:paraId="6FE5C7EB" w14:textId="77777777" w:rsidR="006F2C8B" w:rsidRPr="005A2422" w:rsidRDefault="006F2C8B" w:rsidP="006F2C8B">
            <w:pPr>
              <w:spacing w:before="100" w:after="100" w:line="240" w:lineRule="auto"/>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LFSM-O is a requirement for all generators (Types A-D).  The generator will respond automatically when the frequency exceeds 50.4 Hz (or 50.5 Hz if operating in FSM)</w:t>
            </w:r>
          </w:p>
          <w:p w14:paraId="5D33862B" w14:textId="77777777" w:rsidR="006F2C8B" w:rsidRPr="005A2422" w:rsidRDefault="006F2C8B" w:rsidP="006F2C8B">
            <w:pPr>
              <w:numPr>
                <w:ilvl w:val="0"/>
                <w:numId w:val="4"/>
              </w:numPr>
              <w:spacing w:before="100" w:after="100" w:line="240" w:lineRule="auto"/>
              <w:ind w:left="360"/>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LFSM-U is a requirement for Type C and Type D generators.  The generator will respond automatically when the frequency falls below 49.5 Hz</w:t>
            </w:r>
          </w:p>
          <w:p w14:paraId="1CAF0CF2" w14:textId="77777777" w:rsidR="006F2C8B" w:rsidRDefault="006F2C8B" w:rsidP="006F2C8B">
            <w:pPr>
              <w:numPr>
                <w:ilvl w:val="0"/>
                <w:numId w:val="4"/>
              </w:numPr>
              <w:spacing w:before="100" w:after="100" w:line="240" w:lineRule="auto"/>
              <w:ind w:left="360"/>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FSM would be an ancillary service that the Generator signed up with the TSO to provide and as such would be managed by NG</w:t>
            </w:r>
            <w:r>
              <w:rPr>
                <w:rFonts w:ascii="Calibri" w:eastAsia="Times New Roman" w:hAnsi="Calibri" w:cs="Calibri"/>
                <w:color w:val="000000"/>
                <w:sz w:val="22"/>
                <w:lang w:eastAsia="en-GB"/>
              </w:rPr>
              <w:t>.</w:t>
            </w:r>
          </w:p>
          <w:p w14:paraId="029053EB" w14:textId="77777777" w:rsidR="006F2C8B" w:rsidRPr="00F03143"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color w:val="000000"/>
                <w:sz w:val="22"/>
                <w:lang w:eastAsia="en-GB"/>
              </w:rPr>
              <w:lastRenderedPageBreak/>
              <w:t xml:space="preserve">In </w:t>
            </w:r>
            <w:proofErr w:type="gramStart"/>
            <w:r>
              <w:rPr>
                <w:rFonts w:ascii="Calibri" w:eastAsia="Times New Roman" w:hAnsi="Calibri" w:cs="Calibri"/>
                <w:color w:val="000000"/>
                <w:sz w:val="22"/>
                <w:lang w:eastAsia="en-GB"/>
              </w:rPr>
              <w:t>addition</w:t>
            </w:r>
            <w:proofErr w:type="gramEnd"/>
            <w:r>
              <w:rPr>
                <w:rFonts w:ascii="Calibri" w:eastAsia="Times New Roman" w:hAnsi="Calibri" w:cs="Calibri"/>
                <w:color w:val="000000"/>
                <w:sz w:val="22"/>
                <w:lang w:eastAsia="en-GB"/>
              </w:rPr>
              <w:t xml:space="preserve"> i</w:t>
            </w:r>
            <w:r w:rsidRPr="00717AC0">
              <w:rPr>
                <w:rFonts w:ascii="Calibri" w:eastAsia="Times New Roman" w:hAnsi="Calibri" w:cs="Calibri"/>
                <w:color w:val="000000"/>
                <w:sz w:val="22"/>
                <w:lang w:eastAsia="en-GB"/>
              </w:rPr>
              <w:t>t was stated that the droop is set by the generator within the range 2% to 10%, and that the assumption is that generators will generally choose 10% as this is the least onerous setting.</w:t>
            </w:r>
            <w:r>
              <w:rPr>
                <w:rFonts w:ascii="Calibri" w:eastAsia="Times New Roman" w:hAnsi="Calibri" w:cs="Calibri"/>
                <w:color w:val="000000"/>
                <w:sz w:val="22"/>
                <w:lang w:eastAsia="en-GB"/>
              </w:rPr>
              <w:t xml:space="preserve">  </w:t>
            </w:r>
            <w:r w:rsidRPr="00F03143">
              <w:rPr>
                <w:rFonts w:ascii="Calibri" w:eastAsia="Times New Roman" w:hAnsi="Calibri" w:cs="Calibri"/>
                <w:sz w:val="22"/>
                <w:lang w:eastAsia="en-GB"/>
              </w:rPr>
              <w:t>Diagrams detailing this have been produced and will be consulted on in conjunction with the other housekeeping modifications (January 2019)</w:t>
            </w:r>
          </w:p>
          <w:p w14:paraId="75F01417" w14:textId="77777777" w:rsidR="006F2C8B" w:rsidRDefault="006F2C8B" w:rsidP="006F2C8B">
            <w:pPr>
              <w:spacing w:before="100" w:after="100" w:line="240" w:lineRule="auto"/>
              <w:rPr>
                <w:rFonts w:ascii="Calibri" w:eastAsia="Times New Roman" w:hAnsi="Calibri" w:cs="Calibri"/>
                <w:color w:val="000000"/>
                <w:sz w:val="22"/>
                <w:lang w:eastAsia="en-GB"/>
              </w:rPr>
            </w:pPr>
            <w:r w:rsidRPr="00717AC0">
              <w:rPr>
                <w:rFonts w:ascii="Calibri" w:eastAsia="Times New Roman" w:hAnsi="Calibri" w:cs="Calibri"/>
                <w:color w:val="000000"/>
                <w:sz w:val="22"/>
                <w:lang w:eastAsia="en-GB"/>
              </w:rPr>
              <w:t>It is now proposed, following discussion with AMPS colleagues, to add this range graphically to figure 11.2 (and 12.2) and more explanatory text to 11.2.4.1 (and 12.2.4.1).</w:t>
            </w:r>
            <w:r>
              <w:rPr>
                <w:rFonts w:ascii="Calibri" w:eastAsia="Times New Roman" w:hAnsi="Calibri" w:cs="Calibri"/>
                <w:color w:val="000000"/>
                <w:sz w:val="22"/>
                <w:lang w:eastAsia="en-GB"/>
              </w:rPr>
              <w:t xml:space="preserve">  </w:t>
            </w:r>
          </w:p>
          <w:p w14:paraId="163FBFA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Minor Technical Modifications and Editorial Corrections modification to G99 issued for consultation on 8 February includes these changes.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6A7450D" w14:textId="77777777" w:rsidR="006F2C8B" w:rsidRPr="005A242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7A10DB16" w14:textId="77777777" w:rsidR="006F2C8B" w:rsidRPr="005A242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6F2C8B" w:rsidRPr="00BB2A25" w14:paraId="432BF46B" w14:textId="77777777" w:rsidTr="00F310CF">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8022CA0"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4</w:t>
            </w:r>
          </w:p>
        </w:tc>
        <w:tc>
          <w:tcPr>
            <w:tcW w:w="1422" w:type="dxa"/>
            <w:tcBorders>
              <w:top w:val="nil"/>
              <w:left w:val="nil"/>
              <w:bottom w:val="single" w:sz="4" w:space="0" w:color="auto"/>
              <w:right w:val="single" w:sz="4" w:space="0" w:color="auto"/>
            </w:tcBorders>
            <w:shd w:val="clear" w:color="auto" w:fill="auto"/>
            <w:noWrap/>
            <w:vAlign w:val="center"/>
            <w:hideMark/>
          </w:tcPr>
          <w:p w14:paraId="567698A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1ECBA7D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05F2ED8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Reactive Capability be simulated? Is it practical for Type C / D studies to be based on a 1.0pu voltage on the generator terminals and 1.05 and 0.95 pu voltage at the Connection Point and 0.95 lag and lead power factors? Should the source impedance be modelled etc.?</w:t>
            </w:r>
          </w:p>
        </w:tc>
        <w:tc>
          <w:tcPr>
            <w:tcW w:w="9732" w:type="dxa"/>
            <w:tcBorders>
              <w:top w:val="single" w:sz="4" w:space="0" w:color="auto"/>
              <w:left w:val="nil"/>
              <w:bottom w:val="single" w:sz="4" w:space="0" w:color="auto"/>
              <w:right w:val="single" w:sz="4" w:space="0" w:color="auto"/>
            </w:tcBorders>
          </w:tcPr>
          <w:p w14:paraId="538E0DC8" w14:textId="77777777" w:rsidR="006F2C8B" w:rsidRPr="007A4624" w:rsidRDefault="006F2C8B" w:rsidP="006F2C8B">
            <w:pPr>
              <w:spacing w:before="100" w:after="100" w:line="240" w:lineRule="auto"/>
              <w:rPr>
                <w:rFonts w:ascii="Calibri" w:eastAsia="Times New Roman" w:hAnsi="Calibri" w:cs="Calibri"/>
                <w:color w:val="000000"/>
                <w:sz w:val="22"/>
                <w:lang w:eastAsia="en-GB"/>
              </w:rPr>
            </w:pPr>
            <w:r w:rsidRPr="007A4624">
              <w:rPr>
                <w:rFonts w:ascii="Calibri" w:eastAsia="Times New Roman" w:hAnsi="Calibri" w:cs="Calibri"/>
                <w:color w:val="000000"/>
                <w:sz w:val="22"/>
                <w:lang w:eastAsia="en-GB"/>
              </w:rPr>
              <w:t xml:space="preserve">Please see </w:t>
            </w:r>
            <w:r>
              <w:rPr>
                <w:rFonts w:ascii="Calibri" w:eastAsia="Times New Roman" w:hAnsi="Calibri" w:cs="Calibri"/>
                <w:color w:val="000000"/>
                <w:sz w:val="22"/>
                <w:lang w:eastAsia="en-GB"/>
              </w:rPr>
              <w:t xml:space="preserve">the </w:t>
            </w:r>
            <w:r w:rsidRPr="007A4624">
              <w:rPr>
                <w:rFonts w:ascii="Calibri" w:eastAsia="Times New Roman" w:hAnsi="Calibri" w:cs="Calibri"/>
                <w:color w:val="000000"/>
                <w:sz w:val="22"/>
                <w:lang w:eastAsia="en-GB"/>
              </w:rPr>
              <w:t xml:space="preserve">slide </w:t>
            </w:r>
            <w:r>
              <w:rPr>
                <w:rFonts w:ascii="Calibri" w:eastAsia="Times New Roman" w:hAnsi="Calibri" w:cs="Calibri"/>
                <w:color w:val="000000"/>
                <w:sz w:val="22"/>
                <w:lang w:eastAsia="en-GB"/>
              </w:rPr>
              <w:t xml:space="preserve">attached as Appendix 1 </w:t>
            </w:r>
            <w:r w:rsidRPr="007A4624">
              <w:rPr>
                <w:rFonts w:ascii="Calibri" w:eastAsia="Times New Roman" w:hAnsi="Calibri" w:cs="Calibri"/>
                <w:color w:val="000000"/>
                <w:sz w:val="22"/>
                <w:lang w:eastAsia="en-GB"/>
              </w:rPr>
              <w:t xml:space="preserve">which illustrated this study.  This is a theoretical study to demonstrate that the required VAr performance of the PGM is achievable at the connection point (the DNO can agree to this being demonstrated at the PGM rather than the connection point).  For a Type C or D generator the likely presence of some impedance (eg a generator transformer) means the voltage at the PGM can be set at 1pu (generator set in PV mode) and then the VArs will adjust to meet the higher or lower V at the CP.  If there is little or no impedance between the connection point and the generator then the generator should still be set in PV mode, but the resulting voltage at the generator may not be 1pu. </w:t>
            </w:r>
          </w:p>
          <w:p w14:paraId="0BB39A0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7A4624">
              <w:rPr>
                <w:rFonts w:ascii="Calibri" w:eastAsia="Times New Roman" w:hAnsi="Calibri" w:cs="Calibri"/>
                <w:color w:val="000000"/>
                <w:sz w:val="22"/>
                <w:lang w:eastAsia="en-GB"/>
              </w:rPr>
              <w:t>Note Annex C.7.3.3 details the need for possible additional demonstration requirements for PPMs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428FFB9" w14:textId="77777777" w:rsidR="006F2C8B" w:rsidRPr="007A4624"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Closed </w:t>
            </w:r>
          </w:p>
        </w:tc>
        <w:tc>
          <w:tcPr>
            <w:tcW w:w="1454" w:type="dxa"/>
            <w:tcBorders>
              <w:top w:val="single" w:sz="4" w:space="0" w:color="auto"/>
              <w:left w:val="nil"/>
              <w:bottom w:val="single" w:sz="4" w:space="0" w:color="auto"/>
              <w:right w:val="single" w:sz="4" w:space="0" w:color="auto"/>
            </w:tcBorders>
          </w:tcPr>
          <w:p w14:paraId="33E71561" w14:textId="77777777" w:rsidR="006F2C8B" w:rsidRPr="007A4624"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BB2A25" w14:paraId="639BE8C8" w14:textId="77777777" w:rsidTr="00F310CF">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84C7FF8"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5</w:t>
            </w:r>
          </w:p>
        </w:tc>
        <w:tc>
          <w:tcPr>
            <w:tcW w:w="1422" w:type="dxa"/>
            <w:tcBorders>
              <w:top w:val="nil"/>
              <w:left w:val="nil"/>
              <w:bottom w:val="single" w:sz="4" w:space="0" w:color="auto"/>
              <w:right w:val="single" w:sz="4" w:space="0" w:color="auto"/>
            </w:tcBorders>
            <w:shd w:val="clear" w:color="auto" w:fill="auto"/>
            <w:noWrap/>
            <w:vAlign w:val="center"/>
            <w:hideMark/>
          </w:tcPr>
          <w:p w14:paraId="79D6116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hideMark/>
          </w:tcPr>
          <w:p w14:paraId="2467759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3017DAF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Type B / Type C Synchronous Power Modules classification:</w:t>
            </w:r>
            <w:r w:rsidRPr="00BB2A25">
              <w:rPr>
                <w:rFonts w:ascii="Calibri" w:eastAsia="Times New Roman" w:hAnsi="Calibri" w:cs="Calibri"/>
                <w:color w:val="000000"/>
                <w:sz w:val="22"/>
                <w:lang w:eastAsia="en-GB"/>
              </w:rPr>
              <w:br/>
              <w:t xml:space="preserve">I believe this topic can be deceiving as G99 provides various examples on what constitutes a Module, a Generating Facility, etc. However, in practice we have found that NG and some DNOs are taking opposing views. To give you a more specific example, a 20 MW gas-reciprocating generating plant made of 2 MW Synchronous Power Generating Modules will be considered a Type B installation in WPD, whereas it will be considered a Type C installation in NG. I am aware that G99 is not really applicable to NG connections but the definitions for Type B and Type C modules within G99 and the Grid Code are aligned and therefore one can only expect that there should be a consistent view throughout. NG’s argument is that if all the Synchronous Power Generating Modules are operated in the same manner, with the same objective, and/or they have a common control system then it should be treated as a 20 MW unit and therefore it would be Type C. Our view which is shared with WPD is that by definition, a Power Generating Module is an indivisible unit and the plant could operate with one, two or many generators (modules), meaning that it is divisible and therefore each 2MW Power Generating Module should be treated as a Type B Module. I am </w:t>
            </w:r>
            <w:r w:rsidRPr="00BB2A25">
              <w:rPr>
                <w:rFonts w:ascii="Calibri" w:eastAsia="Times New Roman" w:hAnsi="Calibri" w:cs="Calibri"/>
                <w:color w:val="000000"/>
                <w:sz w:val="22"/>
                <w:lang w:eastAsia="en-GB"/>
              </w:rPr>
              <w:lastRenderedPageBreak/>
              <w:t xml:space="preserve">aware that NG and WPD are engaged in a discussion to clarify </w:t>
            </w:r>
            <w:proofErr w:type="gramStart"/>
            <w:r w:rsidRPr="00BB2A25">
              <w:rPr>
                <w:rFonts w:ascii="Calibri" w:eastAsia="Times New Roman" w:hAnsi="Calibri" w:cs="Calibri"/>
                <w:color w:val="000000"/>
                <w:sz w:val="22"/>
                <w:lang w:eastAsia="en-GB"/>
              </w:rPr>
              <w:t>this</w:t>
            </w:r>
            <w:proofErr w:type="gramEnd"/>
            <w:r w:rsidRPr="00BB2A25">
              <w:rPr>
                <w:rFonts w:ascii="Calibri" w:eastAsia="Times New Roman" w:hAnsi="Calibri" w:cs="Calibri"/>
                <w:color w:val="000000"/>
                <w:sz w:val="22"/>
                <w:lang w:eastAsia="en-GB"/>
              </w:rPr>
              <w:t xml:space="preserve"> but I thought it would be a good topic to make sure everyone is of the same mind.</w:t>
            </w:r>
          </w:p>
        </w:tc>
        <w:tc>
          <w:tcPr>
            <w:tcW w:w="9732" w:type="dxa"/>
            <w:tcBorders>
              <w:top w:val="single" w:sz="4" w:space="0" w:color="auto"/>
              <w:left w:val="nil"/>
              <w:bottom w:val="single" w:sz="4" w:space="0" w:color="auto"/>
              <w:right w:val="single" w:sz="4" w:space="0" w:color="auto"/>
            </w:tcBorders>
          </w:tcPr>
          <w:p w14:paraId="1E38ABF2" w14:textId="77777777" w:rsidR="006F2C8B" w:rsidRDefault="006F2C8B" w:rsidP="006F2C8B">
            <w:pPr>
              <w:spacing w:before="100" w:after="100" w:line="240" w:lineRule="auto"/>
              <w:rPr>
                <w:rFonts w:ascii="Calibri" w:eastAsia="Times New Roman" w:hAnsi="Calibri" w:cs="Calibri"/>
                <w:color w:val="000000"/>
                <w:sz w:val="22"/>
                <w:lang w:eastAsia="en-GB"/>
              </w:rPr>
            </w:pPr>
            <w:r w:rsidRPr="00AF2420">
              <w:rPr>
                <w:rFonts w:ascii="Calibri" w:eastAsia="Times New Roman" w:hAnsi="Calibri" w:cs="Calibri"/>
                <w:color w:val="000000"/>
                <w:sz w:val="22"/>
                <w:lang w:eastAsia="en-GB"/>
              </w:rPr>
              <w:lastRenderedPageBreak/>
              <w:t>Currently in discussion with NG.</w:t>
            </w:r>
          </w:p>
          <w:p w14:paraId="7F2937CE" w14:textId="77777777" w:rsidR="006F2C8B" w:rsidRDefault="006F2C8B" w:rsidP="006F2C8B">
            <w:pPr>
              <w:spacing w:before="100" w:after="100" w:line="240" w:lineRule="auto"/>
              <w:rPr>
                <w:rFonts w:ascii="Calibri" w:eastAsia="Times New Roman" w:hAnsi="Calibri" w:cs="Calibri"/>
                <w:sz w:val="22"/>
                <w:lang w:eastAsia="en-GB"/>
              </w:rPr>
            </w:pPr>
            <w:r w:rsidRPr="00580D14">
              <w:rPr>
                <w:rFonts w:ascii="Calibri" w:eastAsia="Times New Roman" w:hAnsi="Calibri" w:cs="Calibri"/>
                <w:sz w:val="22"/>
                <w:lang w:eastAsia="en-GB"/>
              </w:rPr>
              <w:t xml:space="preserve">This is a specific issue </w:t>
            </w:r>
            <w:r>
              <w:rPr>
                <w:rFonts w:ascii="Calibri" w:eastAsia="Times New Roman" w:hAnsi="Calibri" w:cs="Calibri"/>
                <w:sz w:val="22"/>
                <w:lang w:eastAsia="en-GB"/>
              </w:rPr>
              <w:t>in</w:t>
            </w:r>
            <w:r w:rsidRPr="00580D14">
              <w:rPr>
                <w:rFonts w:ascii="Calibri" w:eastAsia="Times New Roman" w:hAnsi="Calibri" w:cs="Calibri"/>
                <w:sz w:val="22"/>
                <w:lang w:eastAsia="en-GB"/>
              </w:rPr>
              <w:t xml:space="preserve"> part of the network </w:t>
            </w:r>
            <w:r>
              <w:rPr>
                <w:rFonts w:ascii="Calibri" w:eastAsia="Times New Roman" w:hAnsi="Calibri" w:cs="Calibri"/>
                <w:sz w:val="22"/>
                <w:lang w:eastAsia="en-GB"/>
              </w:rPr>
              <w:t xml:space="preserve">in the very unusual situation where </w:t>
            </w:r>
            <w:r w:rsidRPr="00580D14">
              <w:rPr>
                <w:rFonts w:ascii="Calibri" w:eastAsia="Times New Roman" w:hAnsi="Calibri" w:cs="Calibri"/>
                <w:sz w:val="22"/>
                <w:lang w:eastAsia="en-GB"/>
              </w:rPr>
              <w:t xml:space="preserve">a transmission company owns the 33kV network </w:t>
            </w:r>
            <w:r>
              <w:rPr>
                <w:rFonts w:ascii="Calibri" w:eastAsia="Times New Roman" w:hAnsi="Calibri" w:cs="Calibri"/>
                <w:sz w:val="22"/>
                <w:lang w:eastAsia="en-GB"/>
              </w:rPr>
              <w:t>assets to which the connexion has been made.</w:t>
            </w:r>
          </w:p>
          <w:p w14:paraId="6B4ED251" w14:textId="77777777" w:rsidR="006F2C8B" w:rsidRPr="00C17AF2" w:rsidRDefault="006F2C8B" w:rsidP="006F2C8B">
            <w:pPr>
              <w:spacing w:before="100" w:after="100" w:line="240" w:lineRule="auto"/>
              <w:rPr>
                <w:rFonts w:ascii="Calibri" w:eastAsia="Times New Roman" w:hAnsi="Calibri" w:cs="Calibri"/>
                <w:color w:val="FF0000"/>
                <w:sz w:val="22"/>
                <w:lang w:eastAsia="en-GB"/>
              </w:rPr>
            </w:pPr>
            <w:r w:rsidRPr="00932DF0">
              <w:rPr>
                <w:rFonts w:ascii="Calibri" w:eastAsia="Times New Roman" w:hAnsi="Calibri" w:cs="Calibri"/>
                <w:color w:val="000000" w:themeColor="text1"/>
                <w:sz w:val="22"/>
                <w:lang w:eastAsia="en-GB"/>
              </w:rPr>
              <w:t>Luis Mayor has confirmed that this issue is in abeyance for the project in question and therefore this issue can be closed.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9E770A0" w14:textId="77777777" w:rsidR="006F2C8B" w:rsidRPr="00AF2420"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ED88610" w14:textId="77777777" w:rsidR="006F2C8B" w:rsidRPr="00AF2420"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BB2A25" w14:paraId="25233C62" w14:textId="77777777" w:rsidTr="00F310CF">
        <w:trPr>
          <w:trHeight w:val="58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F3E19BE"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6</w:t>
            </w:r>
          </w:p>
        </w:tc>
        <w:tc>
          <w:tcPr>
            <w:tcW w:w="1422" w:type="dxa"/>
            <w:tcBorders>
              <w:top w:val="nil"/>
              <w:left w:val="nil"/>
              <w:bottom w:val="single" w:sz="4" w:space="0" w:color="auto"/>
              <w:right w:val="single" w:sz="4" w:space="0" w:color="auto"/>
            </w:tcBorders>
            <w:shd w:val="clear" w:color="auto" w:fill="auto"/>
            <w:noWrap/>
            <w:vAlign w:val="center"/>
            <w:hideMark/>
          </w:tcPr>
          <w:p w14:paraId="3C6E8D1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7827FAA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30C8D60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 xml:space="preserve">Given the lack of a </w:t>
            </w:r>
            <w:proofErr w:type="gramStart"/>
            <w:r w:rsidRPr="00BB2A25">
              <w:rPr>
                <w:rFonts w:ascii="Calibri" w:eastAsia="Times New Roman" w:hAnsi="Calibri" w:cs="Calibri"/>
                <w:color w:val="000000"/>
                <w:sz w:val="22"/>
                <w:lang w:eastAsia="en-GB"/>
              </w:rPr>
              <w:t>laboratory based</w:t>
            </w:r>
            <w:proofErr w:type="gramEnd"/>
            <w:r w:rsidRPr="00BB2A25">
              <w:rPr>
                <w:rFonts w:ascii="Calibri" w:eastAsia="Times New Roman" w:hAnsi="Calibri" w:cs="Calibri"/>
                <w:color w:val="000000"/>
                <w:sz w:val="22"/>
                <w:lang w:eastAsia="en-GB"/>
              </w:rPr>
              <w:t xml:space="preserve"> equipment route at present, what paperwork will the individual DNOs expect to see in support of the Manufacturers self-declaration</w:t>
            </w:r>
          </w:p>
        </w:tc>
        <w:tc>
          <w:tcPr>
            <w:tcW w:w="9732" w:type="dxa"/>
            <w:tcBorders>
              <w:top w:val="single" w:sz="4" w:space="0" w:color="auto"/>
              <w:left w:val="nil"/>
              <w:right w:val="single" w:sz="4" w:space="0" w:color="000000"/>
            </w:tcBorders>
          </w:tcPr>
          <w:p w14:paraId="23C89FD8" w14:textId="77777777" w:rsidR="006F2C8B" w:rsidRPr="00813AF2" w:rsidRDefault="006F2C8B" w:rsidP="006F2C8B">
            <w:pPr>
              <w:spacing w:before="100" w:after="100" w:line="240" w:lineRule="auto"/>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 xml:space="preserve">It is the Generator’s responsibility to resolve these issues, but that does imply manufacturers will need to be providing much of the information – certainly for mass market products. Type B models </w:t>
            </w:r>
            <w:proofErr w:type="gramStart"/>
            <w:r w:rsidRPr="00813AF2">
              <w:rPr>
                <w:rFonts w:ascii="Calibri" w:eastAsia="Times New Roman" w:hAnsi="Calibri" w:cs="Calibri"/>
                <w:color w:val="000000"/>
                <w:sz w:val="22"/>
                <w:lang w:eastAsia="en-GB"/>
              </w:rPr>
              <w:t>have to</w:t>
            </w:r>
            <w:proofErr w:type="gramEnd"/>
            <w:r w:rsidRPr="00813AF2">
              <w:rPr>
                <w:rFonts w:ascii="Calibri" w:eastAsia="Times New Roman" w:hAnsi="Calibri" w:cs="Calibri"/>
                <w:color w:val="000000"/>
                <w:sz w:val="22"/>
                <w:lang w:eastAsia="en-GB"/>
              </w:rPr>
              <w:t xml:space="preserve"> be provided in the same way as for G59 (para 6.3.6 of G99)</w:t>
            </w:r>
          </w:p>
          <w:p w14:paraId="62A8E341" w14:textId="77777777" w:rsidR="006F2C8B" w:rsidRPr="00813AF2" w:rsidRDefault="006F2C8B" w:rsidP="006F2C8B">
            <w:pPr>
              <w:spacing w:before="100" w:after="100" w:line="240" w:lineRule="auto"/>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 xml:space="preserve">So </w:t>
            </w:r>
            <w:proofErr w:type="gramStart"/>
            <w:r w:rsidRPr="00813AF2">
              <w:rPr>
                <w:rFonts w:ascii="Calibri" w:eastAsia="Times New Roman" w:hAnsi="Calibri" w:cs="Calibri"/>
                <w:color w:val="000000"/>
                <w:sz w:val="22"/>
                <w:lang w:eastAsia="en-GB"/>
              </w:rPr>
              <w:t>far</w:t>
            </w:r>
            <w:proofErr w:type="gramEnd"/>
            <w:r w:rsidRPr="00813AF2">
              <w:rPr>
                <w:rFonts w:ascii="Calibri" w:eastAsia="Times New Roman" w:hAnsi="Calibri" w:cs="Calibri"/>
                <w:color w:val="000000"/>
                <w:sz w:val="22"/>
                <w:lang w:eastAsia="en-GB"/>
              </w:rPr>
              <w:t xml:space="preserve"> the DNOs have taken the approach that </w:t>
            </w:r>
          </w:p>
          <w:p w14:paraId="042320E3" w14:textId="77777777" w:rsidR="006F2C8B" w:rsidRPr="00813AF2" w:rsidRDefault="006F2C8B" w:rsidP="006F2C8B">
            <w:pPr>
              <w:numPr>
                <w:ilvl w:val="0"/>
                <w:numId w:val="5"/>
              </w:numPr>
              <w:spacing w:before="100" w:after="100" w:line="240" w:lineRule="auto"/>
              <w:ind w:left="360"/>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 xml:space="preserve">DNOs probably do not have sufficient expertise to hand to develop detail that would be acceptable to </w:t>
            </w:r>
            <w:proofErr w:type="gramStart"/>
            <w:r w:rsidRPr="00813AF2">
              <w:rPr>
                <w:rFonts w:ascii="Calibri" w:eastAsia="Times New Roman" w:hAnsi="Calibri" w:cs="Calibri"/>
                <w:color w:val="000000"/>
                <w:sz w:val="22"/>
                <w:lang w:eastAsia="en-GB"/>
              </w:rPr>
              <w:t>all of</w:t>
            </w:r>
            <w:proofErr w:type="gramEnd"/>
            <w:r w:rsidRPr="00813AF2">
              <w:rPr>
                <w:rFonts w:ascii="Calibri" w:eastAsia="Times New Roman" w:hAnsi="Calibri" w:cs="Calibri"/>
                <w:color w:val="000000"/>
                <w:sz w:val="22"/>
                <w:lang w:eastAsia="en-GB"/>
              </w:rPr>
              <w:t xml:space="preserve"> their stakeholders and</w:t>
            </w:r>
          </w:p>
          <w:p w14:paraId="52B169FF" w14:textId="77777777" w:rsidR="006F2C8B" w:rsidRDefault="006F2C8B" w:rsidP="006F2C8B">
            <w:pPr>
              <w:numPr>
                <w:ilvl w:val="0"/>
                <w:numId w:val="5"/>
              </w:numPr>
              <w:spacing w:before="100" w:after="100" w:line="240" w:lineRule="auto"/>
              <w:ind w:left="360"/>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some manufacturers (particularly wind turbine manufacturers) will have a reasonable track record of doing these things for grid connections</w:t>
            </w:r>
          </w:p>
          <w:p w14:paraId="7B3C4B0D" w14:textId="77777777" w:rsidR="006F2C8B" w:rsidRPr="00693E97" w:rsidRDefault="006F2C8B" w:rsidP="006F2C8B">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The ENA circulated its proposals for a revised type testing database in the Summer.  It is intended that a manufacturer can make its submissions to the database confidential – which means visible to itself and all the DNOs, but no other viewers of the database.</w:t>
            </w:r>
          </w:p>
          <w:p w14:paraId="531835BF" w14:textId="77777777" w:rsidR="006F2C8B" w:rsidRPr="00693E97" w:rsidRDefault="006F2C8B" w:rsidP="006F2C8B">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At the stakeholder meeting on the implications of equipment certificates held at the ENA on 24 July 2017 it was agreed that DNOs would continue to accept self-certified information from manufacturers in lieu of equipment certificates, as at that time it was not clear at all how an equipment certificates would be developed.  This agreement was really aimed at the smaller end of generation equipment for mass market deployment – although given the lack of an upper limit for equipment certificates, it was agreed to remove the historic upper limit of 50kW on type testing.</w:t>
            </w:r>
          </w:p>
          <w:p w14:paraId="62D2BC52" w14:textId="77777777" w:rsidR="006F2C8B" w:rsidRPr="00813AF2" w:rsidRDefault="006F2C8B" w:rsidP="006F2C8B">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 xml:space="preserve">As of now, this agreement stands, and DNOs will accept manufacturers’ self-declared type test certificates as evidence of compliance.  </w:t>
            </w:r>
            <w:proofErr w:type="gramStart"/>
            <w:r w:rsidRPr="00693E97">
              <w:rPr>
                <w:rFonts w:ascii="Calibri" w:eastAsia="Times New Roman" w:hAnsi="Calibri" w:cs="Calibri"/>
                <w:color w:val="000000"/>
                <w:sz w:val="22"/>
                <w:lang w:eastAsia="en-GB"/>
              </w:rPr>
              <w:t>However</w:t>
            </w:r>
            <w:proofErr w:type="gramEnd"/>
            <w:r w:rsidRPr="00693E97">
              <w:rPr>
                <w:rFonts w:ascii="Calibri" w:eastAsia="Times New Roman" w:hAnsi="Calibri" w:cs="Calibri"/>
                <w:color w:val="000000"/>
                <w:sz w:val="22"/>
                <w:lang w:eastAsia="en-GB"/>
              </w:rPr>
              <w:t xml:space="preserve"> the ENA is encouraging potential providers of equipment certificates and manufacturers to develop regimes for equipment certificates for the GB requirements.</w:t>
            </w:r>
          </w:p>
          <w:p w14:paraId="498F911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right w:val="single" w:sz="4" w:space="0" w:color="000000"/>
            </w:tcBorders>
            <w:shd w:val="clear" w:color="auto" w:fill="D0CECE" w:themeFill="background2" w:themeFillShade="E6"/>
          </w:tcPr>
          <w:p w14:paraId="23BF2B5A" w14:textId="77777777" w:rsidR="006F2C8B" w:rsidRPr="00813AF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right w:val="single" w:sz="4" w:space="0" w:color="000000"/>
            </w:tcBorders>
          </w:tcPr>
          <w:p w14:paraId="77EEF468" w14:textId="77777777" w:rsidR="006F2C8B" w:rsidRPr="00813AF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6F2C8B" w:rsidRPr="00BB2A25" w14:paraId="0C0819E2"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D04628"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7</w:t>
            </w:r>
          </w:p>
        </w:tc>
        <w:tc>
          <w:tcPr>
            <w:tcW w:w="1422" w:type="dxa"/>
            <w:tcBorders>
              <w:top w:val="nil"/>
              <w:left w:val="nil"/>
              <w:bottom w:val="single" w:sz="4" w:space="0" w:color="auto"/>
              <w:right w:val="single" w:sz="4" w:space="0" w:color="auto"/>
            </w:tcBorders>
            <w:shd w:val="clear" w:color="auto" w:fill="auto"/>
            <w:noWrap/>
            <w:vAlign w:val="center"/>
            <w:hideMark/>
          </w:tcPr>
          <w:p w14:paraId="78203C1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07AEADE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352458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What site test are the individual DNOs likely to require before "granting" the connection</w:t>
            </w:r>
          </w:p>
        </w:tc>
        <w:tc>
          <w:tcPr>
            <w:tcW w:w="9732" w:type="dxa"/>
            <w:tcBorders>
              <w:left w:val="nil"/>
              <w:right w:val="single" w:sz="4" w:space="0" w:color="000000"/>
            </w:tcBorders>
          </w:tcPr>
          <w:p w14:paraId="1641C78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right w:val="single" w:sz="4" w:space="0" w:color="000000"/>
            </w:tcBorders>
            <w:shd w:val="clear" w:color="auto" w:fill="D0CECE" w:themeFill="background2" w:themeFillShade="E6"/>
          </w:tcPr>
          <w:p w14:paraId="7491239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right w:val="single" w:sz="4" w:space="0" w:color="000000"/>
            </w:tcBorders>
          </w:tcPr>
          <w:p w14:paraId="7F0F60F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6F2C8B" w:rsidRPr="00BB2A25" w14:paraId="6BD194E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DD5BC75"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8</w:t>
            </w:r>
          </w:p>
        </w:tc>
        <w:tc>
          <w:tcPr>
            <w:tcW w:w="1422" w:type="dxa"/>
            <w:tcBorders>
              <w:top w:val="nil"/>
              <w:left w:val="nil"/>
              <w:bottom w:val="single" w:sz="4" w:space="0" w:color="auto"/>
              <w:right w:val="single" w:sz="4" w:space="0" w:color="auto"/>
            </w:tcBorders>
            <w:shd w:val="clear" w:color="auto" w:fill="auto"/>
            <w:noWrap/>
            <w:vAlign w:val="center"/>
            <w:hideMark/>
          </w:tcPr>
          <w:p w14:paraId="7BABA7A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034C632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248497C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the simulation results be presented for Type B (the models are not required to be presented as we understand it - only the results)</w:t>
            </w:r>
          </w:p>
        </w:tc>
        <w:tc>
          <w:tcPr>
            <w:tcW w:w="9732" w:type="dxa"/>
            <w:tcBorders>
              <w:left w:val="nil"/>
              <w:right w:val="single" w:sz="4" w:space="0" w:color="000000"/>
            </w:tcBorders>
          </w:tcPr>
          <w:p w14:paraId="0DBF612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right w:val="single" w:sz="4" w:space="0" w:color="000000"/>
            </w:tcBorders>
            <w:shd w:val="clear" w:color="auto" w:fill="D0CECE" w:themeFill="background2" w:themeFillShade="E6"/>
          </w:tcPr>
          <w:p w14:paraId="01FEAD9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right w:val="single" w:sz="4" w:space="0" w:color="000000"/>
            </w:tcBorders>
          </w:tcPr>
          <w:p w14:paraId="2256824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6F2C8B" w:rsidRPr="00BB2A25" w14:paraId="4E1D91F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24A0CA0"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9</w:t>
            </w:r>
          </w:p>
        </w:tc>
        <w:tc>
          <w:tcPr>
            <w:tcW w:w="1422" w:type="dxa"/>
            <w:tcBorders>
              <w:top w:val="nil"/>
              <w:left w:val="nil"/>
              <w:bottom w:val="single" w:sz="4" w:space="0" w:color="auto"/>
              <w:right w:val="single" w:sz="4" w:space="0" w:color="auto"/>
            </w:tcBorders>
            <w:shd w:val="clear" w:color="auto" w:fill="auto"/>
            <w:noWrap/>
            <w:vAlign w:val="center"/>
            <w:hideMark/>
          </w:tcPr>
          <w:p w14:paraId="4DD344A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3CFD44B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B41BAA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the simulation models be presented for Types C &amp; D</w:t>
            </w:r>
            <w:r>
              <w:rPr>
                <w:rFonts w:ascii="Calibri" w:eastAsia="Times New Roman" w:hAnsi="Calibri" w:cs="Calibri"/>
                <w:color w:val="000000"/>
                <w:sz w:val="22"/>
                <w:lang w:eastAsia="en-GB"/>
              </w:rPr>
              <w:t>?</w:t>
            </w:r>
          </w:p>
        </w:tc>
        <w:tc>
          <w:tcPr>
            <w:tcW w:w="9732" w:type="dxa"/>
            <w:tcBorders>
              <w:left w:val="nil"/>
              <w:bottom w:val="single" w:sz="4" w:space="0" w:color="auto"/>
              <w:right w:val="single" w:sz="4" w:space="0" w:color="000000"/>
            </w:tcBorders>
          </w:tcPr>
          <w:p w14:paraId="03A19B6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bottom w:val="single" w:sz="4" w:space="0" w:color="auto"/>
              <w:right w:val="single" w:sz="4" w:space="0" w:color="000000"/>
            </w:tcBorders>
            <w:shd w:val="clear" w:color="auto" w:fill="D0CECE" w:themeFill="background2" w:themeFillShade="E6"/>
          </w:tcPr>
          <w:p w14:paraId="69D30A3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000000"/>
            </w:tcBorders>
          </w:tcPr>
          <w:p w14:paraId="603AE2D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6F2C8B" w:rsidRPr="00BB2A25" w14:paraId="5ED83043" w14:textId="77777777" w:rsidTr="00F310CF">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F76C471"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lastRenderedPageBreak/>
              <w:t>10</w:t>
            </w:r>
          </w:p>
        </w:tc>
        <w:tc>
          <w:tcPr>
            <w:tcW w:w="1422" w:type="dxa"/>
            <w:tcBorders>
              <w:top w:val="nil"/>
              <w:left w:val="nil"/>
              <w:bottom w:val="single" w:sz="4" w:space="0" w:color="auto"/>
              <w:right w:val="single" w:sz="4" w:space="0" w:color="auto"/>
            </w:tcBorders>
            <w:shd w:val="clear" w:color="auto" w:fill="auto"/>
            <w:noWrap/>
            <w:vAlign w:val="center"/>
            <w:hideMark/>
          </w:tcPr>
          <w:p w14:paraId="6A5B16F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hideMark/>
          </w:tcPr>
          <w:p w14:paraId="438CDB7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0DCD61D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b/>
                <w:bCs/>
                <w:color w:val="000000"/>
                <w:sz w:val="22"/>
                <w:lang w:eastAsia="en-GB"/>
              </w:rPr>
              <w:t>Logical Interface for disabling/enabling inverter remotely, page 24 section 65 of G98-Issue-1-Amendment-3.</w:t>
            </w:r>
            <w:r w:rsidRPr="00BB2A25">
              <w:rPr>
                <w:rFonts w:ascii="Calibri" w:eastAsia="Times New Roman" w:hAnsi="Calibri" w:cs="Calibri"/>
                <w:color w:val="000000"/>
                <w:sz w:val="22"/>
                <w:lang w:eastAsia="en-GB"/>
              </w:rPr>
              <w:br/>
              <w:t xml:space="preserve">- What are the nominal galvanic characteristics of this interface? </w:t>
            </w:r>
            <w:r w:rsidRPr="00BB2A25">
              <w:rPr>
                <w:rFonts w:ascii="Calibri" w:eastAsia="Times New Roman" w:hAnsi="Calibri" w:cs="Calibri"/>
                <w:color w:val="000000"/>
                <w:sz w:val="22"/>
                <w:lang w:eastAsia="en-GB"/>
              </w:rPr>
              <w:br/>
              <w:t>- It is stated that the DNO "may specify any additional requirements regarding this interface": Is this in relation to enable/disable time? or to signal characteristics?</w:t>
            </w:r>
          </w:p>
        </w:tc>
        <w:tc>
          <w:tcPr>
            <w:tcW w:w="9732" w:type="dxa"/>
            <w:tcBorders>
              <w:top w:val="single" w:sz="4" w:space="0" w:color="auto"/>
              <w:left w:val="nil"/>
              <w:bottom w:val="single" w:sz="4" w:space="0" w:color="auto"/>
              <w:right w:val="single" w:sz="4" w:space="0" w:color="000000"/>
            </w:tcBorders>
          </w:tcPr>
          <w:p w14:paraId="1B2F529E"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r w:rsidRPr="00DD6154">
              <w:rPr>
                <w:rFonts w:ascii="Calibri" w:eastAsia="Times New Roman" w:hAnsi="Calibri" w:cs="Calibri"/>
                <w:bCs/>
                <w:color w:val="000000"/>
                <w:sz w:val="22"/>
                <w:lang w:eastAsia="en-GB"/>
              </w:rPr>
              <w:t>The galvanic isolation has not been specified by the RfG or the ENA at this stage; normal industry approaches would be expected to apply with appropriate isolation between the generating equipment and the communication equipment.  As this is a new requirement, and little practical application to date, the specification is open to being developed and adapted to suit experience and needs.  As such DNOs might specify more detail individually or collectively in due course – for both the signal and data -and will be open to suggestions from industry as to how this can be made as efficient as possible.  For G98 the response time is already defined as &lt;5s</w:t>
            </w:r>
            <w:r>
              <w:rPr>
                <w:rFonts w:ascii="Calibri" w:eastAsia="Times New Roman" w:hAnsi="Calibri" w:cs="Calibri"/>
                <w:bCs/>
                <w:color w:val="000000"/>
                <w:sz w:val="22"/>
                <w:lang w:eastAsia="en-GB"/>
              </w:rPr>
              <w:t>.</w:t>
            </w:r>
          </w:p>
        </w:tc>
        <w:tc>
          <w:tcPr>
            <w:tcW w:w="1301" w:type="dxa"/>
            <w:tcBorders>
              <w:top w:val="single" w:sz="4" w:space="0" w:color="auto"/>
              <w:left w:val="nil"/>
              <w:bottom w:val="single" w:sz="4" w:space="0" w:color="auto"/>
              <w:right w:val="single" w:sz="4" w:space="0" w:color="000000"/>
            </w:tcBorders>
            <w:shd w:val="clear" w:color="auto" w:fill="D0CECE" w:themeFill="background2" w:themeFillShade="E6"/>
          </w:tcPr>
          <w:p w14:paraId="01814541"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Closed</w:t>
            </w:r>
          </w:p>
        </w:tc>
        <w:tc>
          <w:tcPr>
            <w:tcW w:w="1454" w:type="dxa"/>
            <w:tcBorders>
              <w:top w:val="single" w:sz="4" w:space="0" w:color="auto"/>
              <w:left w:val="nil"/>
              <w:bottom w:val="single" w:sz="4" w:space="0" w:color="auto"/>
              <w:right w:val="single" w:sz="4" w:space="0" w:color="000000"/>
            </w:tcBorders>
          </w:tcPr>
          <w:p w14:paraId="574A7786"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18/12/18</w:t>
            </w:r>
          </w:p>
        </w:tc>
      </w:tr>
      <w:tr w:rsidR="006F2C8B" w:rsidRPr="00BB2A25" w14:paraId="2F3F3BA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6C064D1"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11</w:t>
            </w:r>
          </w:p>
        </w:tc>
        <w:tc>
          <w:tcPr>
            <w:tcW w:w="1422" w:type="dxa"/>
            <w:tcBorders>
              <w:top w:val="nil"/>
              <w:left w:val="nil"/>
              <w:bottom w:val="single" w:sz="4" w:space="0" w:color="auto"/>
              <w:right w:val="single" w:sz="4" w:space="0" w:color="auto"/>
            </w:tcBorders>
            <w:shd w:val="clear" w:color="auto" w:fill="auto"/>
            <w:noWrap/>
            <w:vAlign w:val="center"/>
            <w:hideMark/>
          </w:tcPr>
          <w:p w14:paraId="3DE85DA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165E6EB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3FCA5D8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Clarification as to what DNOs would find acceptable as a form of anti-tamper for the relay trip settings i.e. password something physical</w:t>
            </w:r>
          </w:p>
        </w:tc>
        <w:tc>
          <w:tcPr>
            <w:tcW w:w="9732" w:type="dxa"/>
            <w:tcBorders>
              <w:top w:val="single" w:sz="4" w:space="0" w:color="auto"/>
              <w:left w:val="nil"/>
              <w:right w:val="single" w:sz="4" w:space="0" w:color="auto"/>
            </w:tcBorders>
          </w:tcPr>
          <w:p w14:paraId="51724E2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Following discussion at the meeting and subsequent discussion between DNOs and AMPS the following text has been suggested for inclusion in Section 10.1 of G99:</w:t>
            </w:r>
          </w:p>
          <w:p w14:paraId="292DB0D2" w14:textId="77777777" w:rsidR="006F2C8B" w:rsidRPr="00094D54" w:rsidRDefault="006F2C8B" w:rsidP="006F2C8B">
            <w:pPr>
              <w:spacing w:before="100" w:after="100" w:line="240" w:lineRule="auto"/>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10.1.4</w:t>
            </w:r>
            <w:r w:rsidRPr="00094D54">
              <w:rPr>
                <w:rFonts w:ascii="Calibri" w:eastAsia="Times New Roman" w:hAnsi="Calibri" w:cs="Calibri"/>
                <w:color w:val="000000"/>
                <w:sz w:val="22"/>
                <w:lang w:eastAsia="en-GB"/>
              </w:rPr>
              <w:tab/>
              <w:t>Type Tested Interface Protection shall have protection settings set during manufacture. An Interface Protection device or relay can only be considered type tested if:</w:t>
            </w:r>
          </w:p>
          <w:p w14:paraId="58E54307" w14:textId="77777777" w:rsidR="006F2C8B" w:rsidRPr="00094D54" w:rsidRDefault="006F2C8B" w:rsidP="006F2C8B">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a)</w:t>
            </w:r>
            <w:r w:rsidRPr="00094D54">
              <w:rPr>
                <w:rFonts w:ascii="Calibri" w:eastAsia="Times New Roman" w:hAnsi="Calibri" w:cs="Calibri"/>
                <w:color w:val="000000"/>
                <w:sz w:val="22"/>
                <w:lang w:eastAsia="en-GB"/>
              </w:rPr>
              <w:tab/>
              <w:t>The frequency and LoM settings are factory set in firmware by the Manufacturer to those in Table 10.1 and cannot be changed outside the factory.</w:t>
            </w:r>
          </w:p>
          <w:p w14:paraId="6E493C1B" w14:textId="77777777" w:rsidR="006F2C8B" w:rsidRPr="00094D54" w:rsidRDefault="006F2C8B" w:rsidP="006F2C8B">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b)</w:t>
            </w:r>
            <w:r w:rsidRPr="00094D54">
              <w:rPr>
                <w:rFonts w:ascii="Calibri" w:eastAsia="Times New Roman" w:hAnsi="Calibri" w:cs="Calibri"/>
                <w:color w:val="000000"/>
                <w:sz w:val="22"/>
                <w:lang w:eastAsia="en-GB"/>
              </w:rPr>
              <w:tab/>
              <w:t>The voltage protection settings are factory set to those in Table 10.1 and can be changed by agreement with the DNO and by personnel specifically instructed by the Generator to make this change.</w:t>
            </w:r>
          </w:p>
          <w:p w14:paraId="0A93CC7A" w14:textId="77777777" w:rsidR="006F2C8B" w:rsidRPr="00094D54" w:rsidRDefault="006F2C8B" w:rsidP="006F2C8B">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c)</w:t>
            </w:r>
            <w:r w:rsidRPr="00094D54">
              <w:rPr>
                <w:rFonts w:ascii="Calibri" w:eastAsia="Times New Roman" w:hAnsi="Calibri" w:cs="Calibri"/>
                <w:color w:val="000000"/>
                <w:sz w:val="22"/>
                <w:lang w:eastAsia="en-GB"/>
              </w:rPr>
              <w:tab/>
              <w:t xml:space="preserve">The access by the personnel specifically instructed shall be controlled by a password, pin or a physical switch that has the facility to be sealed. </w:t>
            </w:r>
          </w:p>
          <w:p w14:paraId="631810C0" w14:textId="77777777" w:rsidR="006F2C8B" w:rsidRPr="00094D54" w:rsidRDefault="006F2C8B" w:rsidP="006F2C8B">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d)</w:t>
            </w:r>
            <w:r w:rsidRPr="00094D54">
              <w:rPr>
                <w:rFonts w:ascii="Calibri" w:eastAsia="Times New Roman" w:hAnsi="Calibri" w:cs="Calibri"/>
                <w:color w:val="000000"/>
                <w:sz w:val="22"/>
                <w:lang w:eastAsia="en-GB"/>
              </w:rPr>
              <w:tab/>
              <w:t xml:space="preserve">Any Interface Protection device functionality other than the voltage protection settings can only be changed by personnel specifically empowered to do so by the Generator.  </w:t>
            </w:r>
          </w:p>
          <w:p w14:paraId="2D478AF0" w14:textId="77777777" w:rsidR="006F2C8B" w:rsidRDefault="006F2C8B" w:rsidP="006F2C8B">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e)</w:t>
            </w:r>
            <w:r w:rsidRPr="00094D54">
              <w:rPr>
                <w:rFonts w:ascii="Calibri" w:eastAsia="Times New Roman" w:hAnsi="Calibri" w:cs="Calibri"/>
                <w:color w:val="000000"/>
                <w:sz w:val="22"/>
                <w:lang w:eastAsia="en-GB"/>
              </w:rPr>
              <w:tab/>
              <w:t>Any changes to device firmware etc, where type tested status is to be retained, outside of the original factory environment must be undertaken by personnel specifically empowered and equipped for that task by the Manufacturer.</w:t>
            </w:r>
          </w:p>
          <w:p w14:paraId="2CA9F653" w14:textId="77777777" w:rsidR="006F2C8B" w:rsidRPr="00703442" w:rsidRDefault="006F2C8B" w:rsidP="006F2C8B">
            <w:pPr>
              <w:spacing w:before="100" w:after="100" w:line="240" w:lineRule="auto"/>
              <w:ind w:left="324" w:hanging="324"/>
              <w:rPr>
                <w:rFonts w:ascii="Calibri" w:eastAsia="Times New Roman" w:hAnsi="Calibri" w:cs="Calibri"/>
                <w:color w:val="FF0000"/>
                <w:sz w:val="22"/>
                <w:lang w:eastAsia="en-GB"/>
              </w:rPr>
            </w:pPr>
            <w:r w:rsidRPr="002C567E">
              <w:rPr>
                <w:rFonts w:ascii="Calibri" w:eastAsia="Times New Roman" w:hAnsi="Calibri" w:cs="Calibri"/>
                <w:sz w:val="22"/>
                <w:lang w:eastAsia="en-GB"/>
              </w:rPr>
              <w:t>These clarifications have been included in the January 2019 housekeeping modifications of G99</w:t>
            </w:r>
          </w:p>
        </w:tc>
        <w:tc>
          <w:tcPr>
            <w:tcW w:w="1301" w:type="dxa"/>
            <w:tcBorders>
              <w:top w:val="single" w:sz="4" w:space="0" w:color="auto"/>
              <w:left w:val="nil"/>
              <w:right w:val="single" w:sz="4" w:space="0" w:color="auto"/>
            </w:tcBorders>
            <w:shd w:val="clear" w:color="auto" w:fill="D0CECE" w:themeFill="background2" w:themeFillShade="E6"/>
          </w:tcPr>
          <w:p w14:paraId="0F5B9F8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right w:val="single" w:sz="4" w:space="0" w:color="auto"/>
            </w:tcBorders>
          </w:tcPr>
          <w:p w14:paraId="4903BB8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18/12/19</w:t>
            </w:r>
          </w:p>
        </w:tc>
      </w:tr>
      <w:tr w:rsidR="006F2C8B" w:rsidRPr="00BB2A25" w14:paraId="337AB990" w14:textId="77777777" w:rsidTr="00F310CF">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7E08CA6"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12</w:t>
            </w:r>
          </w:p>
        </w:tc>
        <w:tc>
          <w:tcPr>
            <w:tcW w:w="1422" w:type="dxa"/>
            <w:tcBorders>
              <w:top w:val="nil"/>
              <w:left w:val="nil"/>
              <w:bottom w:val="single" w:sz="4" w:space="0" w:color="auto"/>
              <w:right w:val="single" w:sz="4" w:space="0" w:color="auto"/>
            </w:tcBorders>
            <w:shd w:val="clear" w:color="auto" w:fill="auto"/>
            <w:noWrap/>
            <w:vAlign w:val="center"/>
            <w:hideMark/>
          </w:tcPr>
          <w:p w14:paraId="6C80965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Ian Wassman</w:t>
            </w:r>
          </w:p>
        </w:tc>
        <w:tc>
          <w:tcPr>
            <w:tcW w:w="1426" w:type="dxa"/>
            <w:tcBorders>
              <w:top w:val="nil"/>
              <w:left w:val="nil"/>
              <w:bottom w:val="single" w:sz="4" w:space="0" w:color="auto"/>
              <w:right w:val="single" w:sz="4" w:space="0" w:color="auto"/>
            </w:tcBorders>
            <w:shd w:val="clear" w:color="auto" w:fill="auto"/>
            <w:vAlign w:val="center"/>
            <w:hideMark/>
          </w:tcPr>
          <w:p w14:paraId="1C157AB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Industrial Power Units</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7F11FEA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 xml:space="preserve">10.1.4 Type Tested Interface Power Generating Module Protections, shall have protection settings set during manufacture. </w:t>
            </w:r>
            <w:proofErr w:type="gramStart"/>
            <w:r w:rsidRPr="00BB2A25">
              <w:rPr>
                <w:rFonts w:ascii="Calibri" w:eastAsia="Times New Roman" w:hAnsi="Calibri" w:cs="Calibri"/>
                <w:color w:val="000000"/>
                <w:sz w:val="22"/>
                <w:lang w:eastAsia="en-GB"/>
              </w:rPr>
              <w:t>However</w:t>
            </w:r>
            <w:proofErr w:type="gramEnd"/>
            <w:r w:rsidRPr="00BB2A25">
              <w:rPr>
                <w:rFonts w:ascii="Calibri" w:eastAsia="Times New Roman" w:hAnsi="Calibri" w:cs="Calibri"/>
                <w:color w:val="000000"/>
                <w:sz w:val="22"/>
                <w:lang w:eastAsia="en-GB"/>
              </w:rPr>
              <w:t xml:space="preserve"> it states in 10.1.5: Once the Power Generating Modules have been installed and commissioned. The protection settings shall only be altered following written agreement between the DNO and the Generator. Voltage settings should not be locked </w:t>
            </w:r>
            <w:proofErr w:type="gramStart"/>
            <w:r w:rsidRPr="00BB2A25">
              <w:rPr>
                <w:rFonts w:ascii="Calibri" w:eastAsia="Times New Roman" w:hAnsi="Calibri" w:cs="Calibri"/>
                <w:color w:val="000000"/>
                <w:sz w:val="22"/>
                <w:lang w:eastAsia="en-GB"/>
              </w:rPr>
              <w:t>down, but</w:t>
            </w:r>
            <w:proofErr w:type="gramEnd"/>
            <w:r w:rsidRPr="00BB2A25">
              <w:rPr>
                <w:rFonts w:ascii="Calibri" w:eastAsia="Times New Roman" w:hAnsi="Calibri" w:cs="Calibri"/>
                <w:color w:val="000000"/>
                <w:sz w:val="22"/>
                <w:lang w:eastAsia="en-GB"/>
              </w:rPr>
              <w:t xml:space="preserve"> should be designed so that they are only easily reset by appropriately authorised personnel (such as via an additional electronic device). Paragraphs 10.6.14 and 10.6.15 detail the protection setting calculation for non-standard LV connections and the display </w:t>
            </w:r>
            <w:proofErr w:type="gramStart"/>
            <w:r w:rsidRPr="00BB2A25">
              <w:rPr>
                <w:rFonts w:ascii="Calibri" w:eastAsia="Times New Roman" w:hAnsi="Calibri" w:cs="Calibri"/>
                <w:color w:val="000000"/>
                <w:sz w:val="22"/>
                <w:lang w:eastAsia="en-GB"/>
              </w:rPr>
              <w:t>requirements</w:t>
            </w:r>
            <w:proofErr w:type="gramEnd"/>
            <w:r w:rsidRPr="00BB2A25">
              <w:rPr>
                <w:rFonts w:ascii="Calibri" w:eastAsia="Times New Roman" w:hAnsi="Calibri" w:cs="Calibri"/>
                <w:color w:val="000000"/>
                <w:sz w:val="22"/>
                <w:lang w:eastAsia="en-GB"/>
              </w:rPr>
              <w:t xml:space="preserve"> respectively. This seems contradictory and confuses the setting locking requirements.</w:t>
            </w:r>
          </w:p>
        </w:tc>
        <w:tc>
          <w:tcPr>
            <w:tcW w:w="9732" w:type="dxa"/>
            <w:tcBorders>
              <w:left w:val="nil"/>
              <w:bottom w:val="single" w:sz="4" w:space="0" w:color="auto"/>
              <w:right w:val="single" w:sz="4" w:space="0" w:color="auto"/>
            </w:tcBorders>
          </w:tcPr>
          <w:p w14:paraId="7063E2C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11</w:t>
            </w:r>
          </w:p>
        </w:tc>
        <w:tc>
          <w:tcPr>
            <w:tcW w:w="1301" w:type="dxa"/>
            <w:tcBorders>
              <w:left w:val="nil"/>
              <w:bottom w:val="single" w:sz="4" w:space="0" w:color="auto"/>
              <w:right w:val="single" w:sz="4" w:space="0" w:color="auto"/>
            </w:tcBorders>
            <w:shd w:val="clear" w:color="auto" w:fill="D0CECE" w:themeFill="background2" w:themeFillShade="E6"/>
          </w:tcPr>
          <w:p w14:paraId="4300B5E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auto"/>
            </w:tcBorders>
          </w:tcPr>
          <w:p w14:paraId="0D4F3A4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292250F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62D9D0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13</w:t>
            </w:r>
          </w:p>
        </w:tc>
        <w:tc>
          <w:tcPr>
            <w:tcW w:w="1422" w:type="dxa"/>
            <w:tcBorders>
              <w:top w:val="nil"/>
              <w:left w:val="nil"/>
              <w:bottom w:val="single" w:sz="4" w:space="0" w:color="auto"/>
              <w:right w:val="single" w:sz="4" w:space="0" w:color="auto"/>
            </w:tcBorders>
            <w:shd w:val="clear" w:color="auto" w:fill="auto"/>
            <w:noWrap/>
            <w:vAlign w:val="center"/>
          </w:tcPr>
          <w:p w14:paraId="1EED2B7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0BA8867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B3B32BC" w14:textId="77777777" w:rsidR="006F2C8B" w:rsidRPr="004E120F" w:rsidRDefault="006F2C8B" w:rsidP="006F2C8B">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t>How to get informat</w:t>
            </w:r>
            <w:r>
              <w:rPr>
                <w:rFonts w:ascii="Calibri" w:eastAsia="Times New Roman" w:hAnsi="Calibri" w:cs="Calibri"/>
                <w:color w:val="000000"/>
                <w:sz w:val="22"/>
                <w:lang w:eastAsia="en-GB"/>
              </w:rPr>
              <w:t>ion on G99 implementation?  DNO or ENA</w:t>
            </w:r>
            <w:r w:rsidRPr="004E120F">
              <w:rPr>
                <w:rFonts w:ascii="Calibri" w:eastAsia="Times New Roman" w:hAnsi="Calibri" w:cs="Calibri"/>
                <w:color w:val="000000"/>
                <w:sz w:val="22"/>
                <w:lang w:eastAsia="en-GB"/>
              </w:rPr>
              <w:t>?</w:t>
            </w:r>
          </w:p>
          <w:p w14:paraId="0916364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Confirmation </w:t>
            </w:r>
            <w:proofErr w:type="gramStart"/>
            <w:r>
              <w:rPr>
                <w:rFonts w:ascii="Calibri" w:eastAsia="Times New Roman" w:hAnsi="Calibri" w:cs="Calibri"/>
                <w:color w:val="000000"/>
                <w:sz w:val="22"/>
                <w:lang w:eastAsia="en-GB"/>
              </w:rPr>
              <w:t>that</w:t>
            </w:r>
            <w:r w:rsidRPr="004E120F">
              <w:rPr>
                <w:rFonts w:ascii="Calibri" w:eastAsia="Times New Roman" w:hAnsi="Calibri" w:cs="Calibri"/>
                <w:color w:val="000000"/>
                <w:sz w:val="22"/>
                <w:lang w:eastAsia="en-GB"/>
              </w:rPr>
              <w:t xml:space="preserve">  DNOs</w:t>
            </w:r>
            <w:proofErr w:type="gramEnd"/>
            <w:r w:rsidRPr="004E120F">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ar</w:t>
            </w:r>
            <w:r w:rsidRPr="004E120F">
              <w:rPr>
                <w:rFonts w:ascii="Calibri" w:eastAsia="Times New Roman" w:hAnsi="Calibri" w:cs="Calibri"/>
                <w:color w:val="000000"/>
                <w:sz w:val="22"/>
                <w:lang w:eastAsia="en-GB"/>
              </w:rPr>
              <w:t>e developing policies and procedures for testing / verification</w:t>
            </w:r>
            <w:r>
              <w:rPr>
                <w:rFonts w:ascii="Calibri" w:eastAsia="Times New Roman" w:hAnsi="Calibri" w:cs="Calibri"/>
                <w:color w:val="000000"/>
                <w:sz w:val="22"/>
                <w:lang w:eastAsia="en-GB"/>
              </w:rPr>
              <w:t xml:space="preserve"> and that these policies are consistent across UK</w:t>
            </w:r>
          </w:p>
        </w:tc>
        <w:tc>
          <w:tcPr>
            <w:tcW w:w="9732" w:type="dxa"/>
            <w:tcBorders>
              <w:top w:val="single" w:sz="4" w:space="0" w:color="auto"/>
              <w:left w:val="nil"/>
              <w:bottom w:val="single" w:sz="4" w:space="0" w:color="auto"/>
              <w:right w:val="single" w:sz="4" w:space="0" w:color="auto"/>
            </w:tcBorders>
          </w:tcPr>
          <w:p w14:paraId="342D35C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main purpose of the DER Technical Forum is to deal with issues of consistency, to the extent appropriate, between DNOs.  Generally anything project specific will have to be discussed with the relevant DNO.</w:t>
            </w:r>
          </w:p>
          <w:p w14:paraId="45751A63" w14:textId="77777777" w:rsidR="006F2C8B" w:rsidRDefault="006F2C8B" w:rsidP="006F2C8B">
            <w:pPr>
              <w:spacing w:before="100" w:after="100" w:line="240" w:lineRule="auto"/>
              <w:rPr>
                <w:rFonts w:ascii="Calibri" w:eastAsia="Times New Roman" w:hAnsi="Calibri" w:cs="Calibri"/>
                <w:color w:val="000000"/>
                <w:sz w:val="22"/>
                <w:lang w:eastAsia="en-GB"/>
              </w:rPr>
            </w:pPr>
          </w:p>
          <w:p w14:paraId="388234E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G98 and G99 have been developed to be as consistent as possible at this stage; the Forum is intended to pick up issues that would benefit from further discussion and standardization where possible.</w:t>
            </w:r>
          </w:p>
          <w:p w14:paraId="7634AC87" w14:textId="77777777" w:rsidR="006F2C8B" w:rsidRPr="003965CF" w:rsidRDefault="006F2C8B" w:rsidP="006F2C8B">
            <w:pPr>
              <w:spacing w:before="100" w:after="100" w:line="240" w:lineRule="auto"/>
              <w:rPr>
                <w:rFonts w:ascii="Calibri" w:eastAsia="Times New Roman" w:hAnsi="Calibri" w:cs="Calibri"/>
                <w:sz w:val="22"/>
                <w:u w:val="single"/>
                <w:lang w:val="en" w:eastAsia="en-GB"/>
              </w:rPr>
            </w:pPr>
            <w:r w:rsidRPr="002C567E">
              <w:rPr>
                <w:rFonts w:ascii="Calibri" w:eastAsia="Times New Roman" w:hAnsi="Calibri" w:cs="Calibri"/>
                <w:sz w:val="22"/>
                <w:lang w:eastAsia="en-GB"/>
              </w:rPr>
              <w:t xml:space="preserve">Interested parties are encouraged to sign up on the </w:t>
            </w:r>
            <w:proofErr w:type="spellStart"/>
            <w:r w:rsidRPr="002C567E">
              <w:rPr>
                <w:rFonts w:ascii="Calibri" w:eastAsia="Times New Roman" w:hAnsi="Calibri" w:cs="Calibri"/>
                <w:sz w:val="22"/>
                <w:lang w:eastAsia="en-GB"/>
              </w:rPr>
              <w:t>DCode</w:t>
            </w:r>
            <w:proofErr w:type="spellEnd"/>
            <w:r w:rsidRPr="002C567E">
              <w:rPr>
                <w:rFonts w:ascii="Calibri" w:eastAsia="Times New Roman" w:hAnsi="Calibri" w:cs="Calibri"/>
                <w:sz w:val="22"/>
                <w:lang w:eastAsia="en-GB"/>
              </w:rPr>
              <w:t xml:space="preserve"> website </w:t>
            </w:r>
            <w:hyperlink r:id="rId10" w:history="1">
              <w:r w:rsidRPr="002C567E">
                <w:rPr>
                  <w:rStyle w:val="Hyperlink"/>
                  <w:rFonts w:ascii="Calibri" w:eastAsia="Times New Roman" w:hAnsi="Calibri" w:cs="Calibri"/>
                  <w:color w:val="auto"/>
                  <w:sz w:val="22"/>
                  <w:lang w:val="en" w:eastAsia="en-GB"/>
                </w:rPr>
                <w:t>www.dcode.org.uk</w:t>
              </w:r>
            </w:hyperlink>
            <w:r w:rsidRPr="002C567E">
              <w:rPr>
                <w:rFonts w:ascii="Calibri" w:eastAsia="Times New Roman" w:hAnsi="Calibri" w:cs="Calibri"/>
                <w:sz w:val="22"/>
                <w:lang w:val="en" w:eastAsia="en-GB"/>
              </w:rPr>
              <w:t xml:space="preserve"> </w:t>
            </w:r>
            <w:r w:rsidRPr="002C567E">
              <w:rPr>
                <w:rFonts w:ascii="Calibri" w:eastAsia="Times New Roman" w:hAnsi="Calibri" w:cs="Calibri"/>
                <w:sz w:val="22"/>
                <w:lang w:eastAsia="en-GB"/>
              </w:rPr>
              <w:t xml:space="preserve"> to receive notifications and the opportunity to comment on consultations.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DCBA7B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8EEB85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5DB9671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4892DDC"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14</w:t>
            </w:r>
          </w:p>
        </w:tc>
        <w:tc>
          <w:tcPr>
            <w:tcW w:w="1422" w:type="dxa"/>
            <w:tcBorders>
              <w:top w:val="nil"/>
              <w:left w:val="nil"/>
              <w:bottom w:val="single" w:sz="4" w:space="0" w:color="auto"/>
              <w:right w:val="single" w:sz="4" w:space="0" w:color="auto"/>
            </w:tcBorders>
            <w:shd w:val="clear" w:color="auto" w:fill="auto"/>
            <w:noWrap/>
            <w:vAlign w:val="center"/>
          </w:tcPr>
          <w:p w14:paraId="3DB11CC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w:t>
            </w:r>
          </w:p>
        </w:tc>
        <w:tc>
          <w:tcPr>
            <w:tcW w:w="1426" w:type="dxa"/>
            <w:tcBorders>
              <w:top w:val="nil"/>
              <w:left w:val="nil"/>
              <w:bottom w:val="single" w:sz="4" w:space="0" w:color="auto"/>
              <w:right w:val="single" w:sz="4" w:space="0" w:color="auto"/>
            </w:tcBorders>
            <w:shd w:val="clear" w:color="auto" w:fill="auto"/>
            <w:noWrap/>
            <w:vAlign w:val="center"/>
          </w:tcPr>
          <w:p w14:paraId="4EA8C4B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B8EBD6D" w14:textId="77777777" w:rsidR="006F2C8B" w:rsidRPr="004E120F" w:rsidRDefault="006F2C8B" w:rsidP="006F2C8B">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t xml:space="preserve">"We would expect that Type A generators can be type tested </w:t>
            </w:r>
            <w:proofErr w:type="gramStart"/>
            <w:r w:rsidRPr="004E120F">
              <w:rPr>
                <w:rFonts w:ascii="Calibri" w:eastAsia="Times New Roman" w:hAnsi="Calibri" w:cs="Calibri"/>
                <w:color w:val="000000"/>
                <w:sz w:val="22"/>
                <w:lang w:eastAsia="en-GB"/>
              </w:rPr>
              <w:t>…..</w:t>
            </w:r>
            <w:proofErr w:type="gramEnd"/>
            <w:r w:rsidRPr="004E120F">
              <w:rPr>
                <w:rFonts w:ascii="Calibri" w:eastAsia="Times New Roman" w:hAnsi="Calibri" w:cs="Calibri"/>
                <w:color w:val="000000"/>
                <w:sz w:val="22"/>
                <w:lang w:eastAsia="en-GB"/>
              </w:rPr>
              <w:t>"</w:t>
            </w:r>
          </w:p>
          <w:p w14:paraId="6E05D37D" w14:textId="77777777" w:rsidR="006F2C8B" w:rsidRDefault="006F2C8B" w:rsidP="006F2C8B">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t>This statement is simply incorrect for the hydro power industry, and the basis of many</w:t>
            </w:r>
            <w:r>
              <w:rPr>
                <w:rFonts w:ascii="Calibri" w:eastAsia="Times New Roman" w:hAnsi="Calibri" w:cs="Calibri"/>
                <w:color w:val="000000"/>
                <w:sz w:val="22"/>
                <w:lang w:eastAsia="en-GB"/>
              </w:rPr>
              <w:t xml:space="preserve"> subsequent problems that are a</w:t>
            </w:r>
            <w:r w:rsidRPr="004E120F">
              <w:rPr>
                <w:rFonts w:ascii="Calibri" w:eastAsia="Times New Roman" w:hAnsi="Calibri" w:cs="Calibri"/>
                <w:color w:val="000000"/>
                <w:sz w:val="22"/>
                <w:lang w:eastAsia="en-GB"/>
              </w:rPr>
              <w:t>rising.</w:t>
            </w:r>
            <w:r>
              <w:rPr>
                <w:rFonts w:ascii="Calibri" w:eastAsia="Times New Roman" w:hAnsi="Calibri" w:cs="Calibri"/>
                <w:color w:val="000000"/>
                <w:sz w:val="22"/>
                <w:lang w:eastAsia="en-GB"/>
              </w:rPr>
              <w:t xml:space="preserve"> </w:t>
            </w:r>
          </w:p>
          <w:p w14:paraId="708F5AE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There are no hydro installations compliant with G59(?) therefore </w:t>
            </w:r>
            <w:r w:rsidRPr="004E120F">
              <w:rPr>
                <w:rFonts w:ascii="Calibri" w:eastAsia="Times New Roman" w:hAnsi="Calibri" w:cs="Calibri"/>
                <w:color w:val="000000"/>
                <w:sz w:val="22"/>
                <w:lang w:eastAsia="en-GB"/>
              </w:rPr>
              <w:t>it is not possible for customers or suppliers to order or design/supply equipment that they know will be compliant with G99</w:t>
            </w:r>
            <w:r>
              <w:rPr>
                <w:rFonts w:ascii="Calibri" w:eastAsia="Times New Roman" w:hAnsi="Calibri" w:cs="Calibri"/>
                <w:color w:val="000000"/>
                <w:sz w:val="22"/>
                <w:lang w:eastAsia="en-GB"/>
              </w:rPr>
              <w:t xml:space="preserve"> – can we comment </w:t>
            </w:r>
          </w:p>
        </w:tc>
        <w:tc>
          <w:tcPr>
            <w:tcW w:w="9732" w:type="dxa"/>
            <w:tcBorders>
              <w:top w:val="single" w:sz="4" w:space="0" w:color="auto"/>
              <w:left w:val="nil"/>
              <w:bottom w:val="single" w:sz="4" w:space="0" w:color="auto"/>
              <w:right w:val="single" w:sz="4" w:space="0" w:color="auto"/>
            </w:tcBorders>
          </w:tcPr>
          <w:p w14:paraId="469EE00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We probably need more specific detail to discuss this.  It is certainly true that Type A generators &gt;16A per phase do not need to be type tested.</w:t>
            </w:r>
          </w:p>
          <w:p w14:paraId="5805487B" w14:textId="77777777" w:rsidR="006F2C8B" w:rsidRDefault="006F2C8B" w:rsidP="006F2C8B">
            <w:pPr>
              <w:spacing w:before="100" w:after="100" w:line="240" w:lineRule="auto"/>
              <w:rPr>
                <w:rFonts w:ascii="Calibri" w:eastAsia="Times New Roman" w:hAnsi="Calibri" w:cs="Calibri"/>
                <w:color w:val="000000"/>
                <w:sz w:val="22"/>
                <w:lang w:eastAsia="en-GB"/>
              </w:rPr>
            </w:pPr>
          </w:p>
          <w:p w14:paraId="5DBA6BA7" w14:textId="77777777" w:rsidR="006F2C8B" w:rsidRDefault="006F2C8B" w:rsidP="006F2C8B">
            <w:pPr>
              <w:spacing w:before="100" w:after="100" w:line="240" w:lineRule="auto"/>
              <w:rPr>
                <w:rFonts w:ascii="Calibri" w:eastAsia="Times New Roman" w:hAnsi="Calibri" w:cs="Calibri"/>
                <w:color w:val="000000"/>
                <w:sz w:val="22"/>
                <w:lang w:eastAsia="en-GB"/>
              </w:rPr>
            </w:pPr>
          </w:p>
          <w:p w14:paraId="53C0BEC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All future hydro installations will need to be compliant with G98/G99 or seek derogations from Ofgem.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462F13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2CBC10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4A33C96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CB58C25"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15</w:t>
            </w:r>
          </w:p>
        </w:tc>
        <w:tc>
          <w:tcPr>
            <w:tcW w:w="1422" w:type="dxa"/>
            <w:tcBorders>
              <w:top w:val="nil"/>
              <w:left w:val="nil"/>
              <w:bottom w:val="single" w:sz="4" w:space="0" w:color="auto"/>
              <w:right w:val="single" w:sz="4" w:space="0" w:color="auto"/>
            </w:tcBorders>
            <w:shd w:val="clear" w:color="auto" w:fill="auto"/>
            <w:noWrap/>
            <w:vAlign w:val="center"/>
          </w:tcPr>
          <w:p w14:paraId="4BCE324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406C52B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AD3C46" w14:textId="77777777" w:rsidR="006F2C8B" w:rsidRPr="004E120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Are </w:t>
            </w:r>
            <w:r w:rsidRPr="004E120F">
              <w:rPr>
                <w:rFonts w:ascii="Calibri" w:eastAsia="Times New Roman" w:hAnsi="Calibri" w:cs="Calibri"/>
                <w:color w:val="000000"/>
                <w:sz w:val="22"/>
                <w:lang w:eastAsia="en-GB"/>
              </w:rPr>
              <w:t>manufacturer's data, one off test reports</w:t>
            </w:r>
            <w:r>
              <w:rPr>
                <w:rFonts w:ascii="Calibri" w:eastAsia="Times New Roman" w:hAnsi="Calibri" w:cs="Calibri"/>
                <w:color w:val="000000"/>
                <w:sz w:val="22"/>
                <w:lang w:eastAsia="en-GB"/>
              </w:rPr>
              <w:t xml:space="preserve"> or</w:t>
            </w:r>
            <w:r w:rsidRPr="004E120F">
              <w:rPr>
                <w:rFonts w:ascii="Calibri" w:eastAsia="Times New Roman" w:hAnsi="Calibri" w:cs="Calibri"/>
                <w:color w:val="000000"/>
                <w:sz w:val="22"/>
                <w:lang w:eastAsia="en-GB"/>
              </w:rPr>
              <w:t xml:space="preserve"> simulation studies</w:t>
            </w:r>
            <w:r>
              <w:rPr>
                <w:rFonts w:ascii="Calibri" w:eastAsia="Times New Roman" w:hAnsi="Calibri" w:cs="Calibri"/>
                <w:color w:val="000000"/>
                <w:sz w:val="22"/>
                <w:lang w:eastAsia="en-GB"/>
              </w:rPr>
              <w:t xml:space="preserve"> suitable alternatives for on-site testing?</w:t>
            </w:r>
          </w:p>
        </w:tc>
        <w:tc>
          <w:tcPr>
            <w:tcW w:w="9732" w:type="dxa"/>
            <w:tcBorders>
              <w:top w:val="single" w:sz="4" w:space="0" w:color="auto"/>
              <w:left w:val="nil"/>
              <w:bottom w:val="single" w:sz="4" w:space="0" w:color="auto"/>
              <w:right w:val="single" w:sz="4" w:space="0" w:color="auto"/>
            </w:tcBorders>
          </w:tcPr>
          <w:p w14:paraId="0EEE197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t>Yes  -</w:t>
            </w:r>
            <w:proofErr w:type="gramEnd"/>
            <w:r>
              <w:rPr>
                <w:rFonts w:ascii="Calibri" w:eastAsia="Times New Roman" w:hAnsi="Calibri" w:cs="Calibri"/>
                <w:color w:val="000000"/>
                <w:sz w:val="22"/>
                <w:lang w:eastAsia="en-GB"/>
              </w:rPr>
              <w:t xml:space="preserve"> this is a developing area – but currently  see the answers to issues </w:t>
            </w:r>
            <w:r w:rsidRPr="00DD2C14">
              <w:rPr>
                <w:rFonts w:ascii="Calibri" w:eastAsia="Times New Roman" w:hAnsi="Calibri" w:cs="Calibri"/>
                <w:sz w:val="22"/>
                <w:lang w:eastAsia="en-GB"/>
              </w:rPr>
              <w:t>1,</w:t>
            </w:r>
            <w:r>
              <w:rPr>
                <w:rFonts w:ascii="Calibri" w:eastAsia="Times New Roman" w:hAnsi="Calibri" w:cs="Calibri"/>
                <w:sz w:val="22"/>
                <w:lang w:eastAsia="en-GB"/>
              </w:rPr>
              <w:t xml:space="preserve"> </w:t>
            </w:r>
            <w:r>
              <w:rPr>
                <w:rFonts w:ascii="Calibri" w:eastAsia="Times New Roman" w:hAnsi="Calibri" w:cs="Calibri"/>
                <w:color w:val="000000"/>
                <w:sz w:val="22"/>
                <w:lang w:eastAsia="en-GB"/>
              </w:rPr>
              <w:t>6-9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F5350A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A4AFF6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106A79A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FC1A7B1"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16</w:t>
            </w:r>
          </w:p>
        </w:tc>
        <w:tc>
          <w:tcPr>
            <w:tcW w:w="1422" w:type="dxa"/>
            <w:tcBorders>
              <w:top w:val="nil"/>
              <w:left w:val="nil"/>
              <w:bottom w:val="single" w:sz="4" w:space="0" w:color="auto"/>
              <w:right w:val="single" w:sz="4" w:space="0" w:color="auto"/>
            </w:tcBorders>
            <w:shd w:val="clear" w:color="auto" w:fill="auto"/>
            <w:noWrap/>
            <w:vAlign w:val="center"/>
          </w:tcPr>
          <w:p w14:paraId="034B0B2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70F735BF"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D5E024"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What precise information will be required to complete A2-1 and A2-2 test sheets using manufacturer inf</w:t>
            </w:r>
            <w:r>
              <w:rPr>
                <w:rFonts w:ascii="Calibri" w:eastAsia="Times New Roman" w:hAnsi="Calibri" w:cs="Calibri"/>
                <w:color w:val="000000"/>
                <w:sz w:val="22"/>
                <w:lang w:eastAsia="en-GB"/>
              </w:rPr>
              <w:t>ormation or simulations models?</w:t>
            </w:r>
          </w:p>
          <w:p w14:paraId="6604AA4E" w14:textId="77777777" w:rsidR="006F2C8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Where is this detailed information available to suppliers and generators?</w:t>
            </w:r>
          </w:p>
        </w:tc>
        <w:tc>
          <w:tcPr>
            <w:tcW w:w="9732" w:type="dxa"/>
            <w:tcBorders>
              <w:top w:val="single" w:sz="4" w:space="0" w:color="auto"/>
              <w:left w:val="nil"/>
              <w:bottom w:val="single" w:sz="4" w:space="0" w:color="auto"/>
              <w:right w:val="single" w:sz="4" w:space="0" w:color="auto"/>
            </w:tcBorders>
          </w:tcPr>
          <w:p w14:paraId="5C065B6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t>As  issue</w:t>
            </w:r>
            <w:proofErr w:type="gramEnd"/>
            <w:r>
              <w:rPr>
                <w:rFonts w:ascii="Calibri" w:eastAsia="Times New Roman" w:hAnsi="Calibri" w:cs="Calibri"/>
                <w:color w:val="000000"/>
                <w:sz w:val="22"/>
                <w:lang w:eastAsia="en-GB"/>
              </w:rPr>
              <w:t xml:space="preserve"> 15.</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AECB1C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56C8D0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09E71CE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FC96257"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17</w:t>
            </w:r>
          </w:p>
        </w:tc>
        <w:tc>
          <w:tcPr>
            <w:tcW w:w="1422" w:type="dxa"/>
            <w:tcBorders>
              <w:top w:val="nil"/>
              <w:left w:val="nil"/>
              <w:bottom w:val="single" w:sz="4" w:space="0" w:color="auto"/>
              <w:right w:val="single" w:sz="4" w:space="0" w:color="auto"/>
            </w:tcBorders>
            <w:shd w:val="clear" w:color="auto" w:fill="auto"/>
            <w:noWrap/>
            <w:vAlign w:val="center"/>
          </w:tcPr>
          <w:p w14:paraId="4BCE94A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4F2A67FF"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E46F7D"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No detail on when DNO will provide phase - phase fault and voltage imbalance information.</w:t>
            </w:r>
          </w:p>
          <w:p w14:paraId="5E95DDAF"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How can a system be specified and designed without having this information?</w:t>
            </w:r>
          </w:p>
          <w:p w14:paraId="36666328"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10F6D48B" w14:textId="77777777" w:rsidR="006F2C8B" w:rsidRDefault="006F2C8B" w:rsidP="006F2C8B">
            <w:pPr>
              <w:spacing w:before="100" w:after="100" w:line="240" w:lineRule="auto"/>
              <w:rPr>
                <w:rFonts w:asciiTheme="minorHAnsi" w:eastAsia="Times New Roman" w:hAnsiTheme="minorHAnsi" w:cstheme="minorHAnsi"/>
                <w:sz w:val="22"/>
                <w:lang w:eastAsia="en-GB"/>
              </w:rPr>
            </w:pPr>
            <w:r w:rsidRPr="00B06353">
              <w:rPr>
                <w:rFonts w:asciiTheme="minorHAnsi" w:eastAsia="Times New Roman" w:hAnsiTheme="minorHAnsi" w:cstheme="minorHAnsi"/>
                <w:sz w:val="22"/>
                <w:lang w:eastAsia="en-GB"/>
              </w:rPr>
              <w:t>W</w:t>
            </w:r>
            <w:r w:rsidRPr="00B06353">
              <w:rPr>
                <w:rFonts w:asciiTheme="minorHAnsi" w:hAnsiTheme="minorHAnsi" w:cstheme="minorHAnsi"/>
                <w:sz w:val="22"/>
              </w:rPr>
              <w:t xml:space="preserve">e are assuming that Q17 and Q18 are associated and relate to the possibility that the DNO might enter into a formal agreement with the Generator to support the network.  G99 allows for this possibility, although it is currently very uncommon practice.  As such it is probably </w:t>
            </w:r>
            <w:r w:rsidRPr="00B06353">
              <w:rPr>
                <w:rFonts w:asciiTheme="minorHAnsi" w:eastAsia="Times New Roman" w:hAnsiTheme="minorHAnsi" w:cstheme="minorHAnsi"/>
                <w:sz w:val="22"/>
                <w:lang w:eastAsia="en-GB"/>
              </w:rPr>
              <w:t xml:space="preserve">not an issue for smaller Type A generators as these are unlikely to be called upon to support network security. </w:t>
            </w:r>
            <w:r>
              <w:rPr>
                <w:rFonts w:asciiTheme="minorHAnsi" w:eastAsia="Times New Roman" w:hAnsiTheme="minorHAnsi" w:cstheme="minorHAnsi"/>
                <w:sz w:val="22"/>
                <w:lang w:eastAsia="en-GB"/>
              </w:rPr>
              <w:t xml:space="preserve"> As such some of these requirements are optional for the Generator and relate to distribution faults.</w:t>
            </w:r>
          </w:p>
          <w:p w14:paraId="68449842" w14:textId="77777777" w:rsidR="006F2C8B" w:rsidRDefault="006F2C8B" w:rsidP="006F2C8B">
            <w:pPr>
              <w:spacing w:before="100" w:after="100" w:line="240" w:lineRule="auto"/>
              <w:rPr>
                <w:rFonts w:asciiTheme="minorHAnsi" w:eastAsia="Times New Roman" w:hAnsiTheme="minorHAnsi" w:cstheme="minorHAnsi"/>
                <w:sz w:val="22"/>
                <w:lang w:eastAsia="en-GB"/>
              </w:rPr>
            </w:pPr>
          </w:p>
          <w:p w14:paraId="2A920BEC" w14:textId="77777777" w:rsidR="006F2C8B" w:rsidRPr="00B06353" w:rsidRDefault="006F2C8B" w:rsidP="006F2C8B">
            <w:pPr>
              <w:spacing w:before="100" w:after="10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Transmission </w:t>
            </w:r>
            <w:r w:rsidRPr="00B06353">
              <w:rPr>
                <w:rFonts w:asciiTheme="minorHAnsi" w:eastAsia="Times New Roman" w:hAnsiTheme="minorHAnsi" w:cstheme="minorHAnsi"/>
                <w:sz w:val="22"/>
                <w:lang w:eastAsia="en-GB"/>
              </w:rPr>
              <w:t xml:space="preserve">Fault ride-through applies only to Type </w:t>
            </w:r>
            <w:proofErr w:type="gramStart"/>
            <w:r w:rsidRPr="00B06353">
              <w:rPr>
                <w:rFonts w:asciiTheme="minorHAnsi" w:eastAsia="Times New Roman" w:hAnsiTheme="minorHAnsi" w:cstheme="minorHAnsi"/>
                <w:sz w:val="22"/>
                <w:lang w:eastAsia="en-GB"/>
              </w:rPr>
              <w:t>B,C</w:t>
            </w:r>
            <w:proofErr w:type="gramEnd"/>
            <w:r w:rsidRPr="00B06353">
              <w:rPr>
                <w:rFonts w:asciiTheme="minorHAnsi" w:eastAsia="Times New Roman" w:hAnsiTheme="minorHAnsi" w:cstheme="minorHAnsi"/>
                <w:sz w:val="22"/>
                <w:lang w:eastAsia="en-GB"/>
              </w:rPr>
              <w:t xml:space="preserve"> &amp; D </w:t>
            </w:r>
            <w:r>
              <w:rPr>
                <w:rFonts w:asciiTheme="minorHAnsi" w:eastAsia="Times New Roman" w:hAnsiTheme="minorHAnsi" w:cstheme="minorHAnsi"/>
                <w:sz w:val="22"/>
                <w:lang w:eastAsia="en-GB"/>
              </w:rPr>
              <w:t>and is mandatory.</w:t>
            </w:r>
          </w:p>
          <w:p w14:paraId="3FE01E72" w14:textId="77777777" w:rsidR="006F2C8B" w:rsidRPr="00B06353" w:rsidRDefault="006F2C8B" w:rsidP="006F2C8B">
            <w:pPr>
              <w:spacing w:before="100" w:after="100" w:line="240" w:lineRule="auto"/>
              <w:rPr>
                <w:rFonts w:asciiTheme="minorHAnsi" w:eastAsia="Times New Roman" w:hAnsiTheme="minorHAnsi" w:cstheme="minorHAnsi"/>
                <w:color w:val="000000"/>
                <w:sz w:val="22"/>
                <w:lang w:eastAsia="en-GB"/>
              </w:rPr>
            </w:pPr>
            <w:r w:rsidRPr="00B06353">
              <w:rPr>
                <w:rFonts w:asciiTheme="minorHAnsi" w:eastAsia="Times New Roman" w:hAnsiTheme="minorHAnsi" w:cstheme="minorHAnsi"/>
                <w:sz w:val="22"/>
                <w:lang w:eastAsia="en-GB"/>
              </w:rPr>
              <w:t xml:space="preserve">See also </w:t>
            </w:r>
            <w:r>
              <w:rPr>
                <w:rFonts w:asciiTheme="minorHAnsi" w:eastAsia="Times New Roman" w:hAnsiTheme="minorHAnsi" w:cstheme="minorHAnsi"/>
                <w:sz w:val="22"/>
                <w:lang w:eastAsia="en-GB"/>
              </w:rPr>
              <w:t xml:space="preserve">issue </w:t>
            </w:r>
            <w:r w:rsidRPr="00B06353">
              <w:rPr>
                <w:rFonts w:asciiTheme="minorHAnsi" w:eastAsia="Times New Roman" w:hAnsiTheme="minorHAnsi" w:cstheme="minorHAnsi"/>
                <w:sz w:val="22"/>
                <w:lang w:eastAsia="en-GB"/>
              </w:rPr>
              <w:t>18</w:t>
            </w:r>
          </w:p>
          <w:p w14:paraId="13FCE0B8" w14:textId="77777777" w:rsidR="006F2C8B" w:rsidRPr="00E45488" w:rsidRDefault="006F2C8B" w:rsidP="006F2C8B">
            <w:pPr>
              <w:spacing w:before="100" w:after="100" w:line="240" w:lineRule="auto"/>
              <w:rPr>
                <w:rFonts w:eastAsia="Times New Roman" w:cs="Arial"/>
                <w:color w:val="FF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745BC7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95D432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1FF5E32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24C474D"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18</w:t>
            </w:r>
          </w:p>
        </w:tc>
        <w:tc>
          <w:tcPr>
            <w:tcW w:w="1422" w:type="dxa"/>
            <w:tcBorders>
              <w:top w:val="nil"/>
              <w:left w:val="nil"/>
              <w:bottom w:val="single" w:sz="4" w:space="0" w:color="auto"/>
              <w:right w:val="single" w:sz="4" w:space="0" w:color="auto"/>
            </w:tcBorders>
            <w:shd w:val="clear" w:color="auto" w:fill="auto"/>
            <w:noWrap/>
            <w:vAlign w:val="center"/>
          </w:tcPr>
          <w:p w14:paraId="4357FAB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213AED1F"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CA77B2D"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 xml:space="preserve">"Where it has been specifically agreed between the </w:t>
            </w:r>
            <w:r w:rsidRPr="00A12ABB">
              <w:rPr>
                <w:rFonts w:ascii="Calibri" w:eastAsia="Times New Roman" w:hAnsi="Calibri" w:cs="Calibri"/>
                <w:b/>
                <w:bCs/>
                <w:color w:val="000000"/>
                <w:sz w:val="22"/>
                <w:lang w:eastAsia="en-GB"/>
              </w:rPr>
              <w:t xml:space="preserve">DNO </w:t>
            </w:r>
            <w:r w:rsidRPr="00A12ABB">
              <w:rPr>
                <w:rFonts w:ascii="Calibri" w:eastAsia="Times New Roman" w:hAnsi="Calibri" w:cs="Calibri"/>
                <w:color w:val="000000"/>
                <w:sz w:val="22"/>
                <w:lang w:eastAsia="en-GB"/>
              </w:rPr>
              <w:t xml:space="preserve">and the </w:t>
            </w:r>
            <w:r w:rsidRPr="00A12ABB">
              <w:rPr>
                <w:rFonts w:ascii="Calibri" w:eastAsia="Times New Roman" w:hAnsi="Calibri" w:cs="Calibri"/>
                <w:b/>
                <w:bCs/>
                <w:color w:val="000000"/>
                <w:sz w:val="22"/>
                <w:lang w:eastAsia="en-GB"/>
              </w:rPr>
              <w:t xml:space="preserve">Generator </w:t>
            </w:r>
            <w:r w:rsidRPr="00A12ABB">
              <w:rPr>
                <w:rFonts w:ascii="Calibri" w:eastAsia="Times New Roman" w:hAnsi="Calibri" w:cs="Calibri"/>
                <w:color w:val="000000"/>
                <w:sz w:val="22"/>
                <w:lang w:eastAsia="en-GB"/>
              </w:rPr>
              <w:t xml:space="preserve">that a </w:t>
            </w:r>
            <w:r w:rsidRPr="00A12ABB">
              <w:rPr>
                <w:rFonts w:ascii="Calibri" w:eastAsia="Times New Roman" w:hAnsi="Calibri" w:cs="Calibri"/>
                <w:b/>
                <w:bCs/>
                <w:color w:val="000000"/>
                <w:sz w:val="22"/>
                <w:lang w:eastAsia="en-GB"/>
              </w:rPr>
              <w:t xml:space="preserve">Power Generating Facility </w:t>
            </w:r>
            <w:r w:rsidRPr="00A12ABB">
              <w:rPr>
                <w:rFonts w:ascii="Calibri" w:eastAsia="Times New Roman" w:hAnsi="Calibri" w:cs="Calibri"/>
                <w:color w:val="000000"/>
                <w:sz w:val="22"/>
                <w:lang w:eastAsia="en-GB"/>
              </w:rPr>
              <w:t xml:space="preserve">will contribute to the </w:t>
            </w:r>
            <w:r w:rsidRPr="00A12ABB">
              <w:rPr>
                <w:rFonts w:ascii="Calibri" w:eastAsia="Times New Roman" w:hAnsi="Calibri" w:cs="Calibri"/>
                <w:b/>
                <w:bCs/>
                <w:color w:val="000000"/>
                <w:sz w:val="22"/>
                <w:lang w:eastAsia="en-GB"/>
              </w:rPr>
              <w:t xml:space="preserve">DNO’s </w:t>
            </w:r>
            <w:r w:rsidRPr="00A12ABB">
              <w:rPr>
                <w:rFonts w:ascii="Calibri" w:eastAsia="Times New Roman" w:hAnsi="Calibri" w:cs="Calibri"/>
                <w:b/>
                <w:bCs/>
                <w:color w:val="000000"/>
                <w:sz w:val="22"/>
                <w:lang w:eastAsia="en-GB"/>
              </w:rPr>
              <w:lastRenderedPageBreak/>
              <w:t xml:space="preserve">Distribution Network </w:t>
            </w:r>
            <w:r w:rsidRPr="00A12ABB">
              <w:rPr>
                <w:rFonts w:ascii="Calibri" w:eastAsia="Times New Roman" w:hAnsi="Calibri" w:cs="Calibri"/>
                <w:color w:val="000000"/>
                <w:sz w:val="22"/>
                <w:lang w:eastAsia="en-GB"/>
              </w:rPr>
              <w:t>security, (eg for compliance with EREC P2) ………."</w:t>
            </w:r>
          </w:p>
          <w:p w14:paraId="702D6109"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 </w:t>
            </w:r>
            <w:r w:rsidRPr="00A12ABB">
              <w:rPr>
                <w:rFonts w:ascii="Calibri" w:eastAsia="Times New Roman" w:hAnsi="Calibri" w:cs="Calibri"/>
                <w:color w:val="000000"/>
                <w:sz w:val="22"/>
                <w:lang w:eastAsia="en-GB"/>
              </w:rPr>
              <w:t xml:space="preserve">When is a Generator required to make agreement with a DNO on whether a specific generation connection will contribute to DNO Distribution Network security? </w:t>
            </w:r>
          </w:p>
          <w:p w14:paraId="17F0817F"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b) </w:t>
            </w:r>
            <w:r w:rsidRPr="00A12ABB">
              <w:rPr>
                <w:rFonts w:ascii="Calibri" w:eastAsia="Times New Roman" w:hAnsi="Calibri" w:cs="Calibri"/>
                <w:color w:val="000000"/>
                <w:sz w:val="22"/>
                <w:lang w:eastAsia="en-GB"/>
              </w:rPr>
              <w:t>When is a DNO required to indicate to a Generator that a specific generation connection will in their view contribute to DNO Distribution Network security?</w:t>
            </w:r>
          </w:p>
          <w:p w14:paraId="00A495EB"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 </w:t>
            </w:r>
            <w:r w:rsidRPr="00A12ABB">
              <w:rPr>
                <w:rFonts w:ascii="Calibri" w:eastAsia="Times New Roman" w:hAnsi="Calibri" w:cs="Calibri"/>
                <w:color w:val="000000"/>
                <w:sz w:val="22"/>
                <w:lang w:eastAsia="en-GB"/>
              </w:rPr>
              <w:t>When is a DNO required to make agreement with the Generator?</w:t>
            </w:r>
          </w:p>
          <w:p w14:paraId="4518155D"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 </w:t>
            </w:r>
            <w:r w:rsidRPr="00A12ABB">
              <w:rPr>
                <w:rFonts w:ascii="Calibri" w:eastAsia="Times New Roman" w:hAnsi="Calibri" w:cs="Calibri"/>
                <w:color w:val="000000"/>
                <w:sz w:val="22"/>
                <w:lang w:eastAsia="en-GB"/>
              </w:rPr>
              <w:t xml:space="preserve">What is the process for this "agreement"? i.e. what if the Generator and the DNO do not </w:t>
            </w:r>
            <w:proofErr w:type="gramStart"/>
            <w:r w:rsidRPr="00A12ABB">
              <w:rPr>
                <w:rFonts w:ascii="Calibri" w:eastAsia="Times New Roman" w:hAnsi="Calibri" w:cs="Calibri"/>
                <w:color w:val="000000"/>
                <w:sz w:val="22"/>
                <w:lang w:eastAsia="en-GB"/>
              </w:rPr>
              <w:t>agree ?</w:t>
            </w:r>
            <w:proofErr w:type="gramEnd"/>
          </w:p>
        </w:tc>
        <w:tc>
          <w:tcPr>
            <w:tcW w:w="9732" w:type="dxa"/>
            <w:tcBorders>
              <w:top w:val="single" w:sz="4" w:space="0" w:color="auto"/>
              <w:left w:val="nil"/>
              <w:bottom w:val="single" w:sz="4" w:space="0" w:color="auto"/>
              <w:right w:val="single" w:sz="4" w:space="0" w:color="auto"/>
            </w:tcBorders>
          </w:tcPr>
          <w:p w14:paraId="47F86515" w14:textId="77777777" w:rsidR="006F2C8B" w:rsidRDefault="006F2C8B" w:rsidP="006F2C8B">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lastRenderedPageBreak/>
              <w:t>When a DNO and a Generator mutually agree to (probably initiated by the DNO as an alternative to network reinforcement).</w:t>
            </w:r>
          </w:p>
          <w:p w14:paraId="1F4AA2D5" w14:textId="77777777" w:rsidR="006F2C8B" w:rsidRDefault="006F2C8B" w:rsidP="006F2C8B">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t>When the DNO has identified a need.</w:t>
            </w:r>
          </w:p>
          <w:p w14:paraId="0D5594CE" w14:textId="77777777" w:rsidR="006F2C8B" w:rsidRDefault="006F2C8B" w:rsidP="006F2C8B">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t>Never.  The agreement is by mutual consent.</w:t>
            </w:r>
          </w:p>
          <w:p w14:paraId="273A6AFE" w14:textId="77777777" w:rsidR="006F2C8B" w:rsidRPr="006B0314" w:rsidRDefault="006F2C8B" w:rsidP="006F2C8B">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lastRenderedPageBreak/>
              <w:t xml:space="preserve">If they </w:t>
            </w:r>
            <w:proofErr w:type="gramStart"/>
            <w:r>
              <w:rPr>
                <w:rFonts w:ascii="Calibri" w:hAnsi="Calibri" w:cs="Calibri"/>
                <w:color w:val="000000"/>
                <w:sz w:val="22"/>
              </w:rPr>
              <w:t>don’t</w:t>
            </w:r>
            <w:proofErr w:type="gramEnd"/>
            <w:r>
              <w:rPr>
                <w:rFonts w:ascii="Calibri" w:hAnsi="Calibri" w:cs="Calibri"/>
                <w:color w:val="000000"/>
                <w:sz w:val="22"/>
              </w:rPr>
              <w:t xml:space="preserve"> agree then that is the end of it and the DNO will solve its issue by other means.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727690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0DF58B8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27411DB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71727DB"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19</w:t>
            </w:r>
          </w:p>
        </w:tc>
        <w:tc>
          <w:tcPr>
            <w:tcW w:w="1422" w:type="dxa"/>
            <w:tcBorders>
              <w:top w:val="nil"/>
              <w:left w:val="nil"/>
              <w:bottom w:val="single" w:sz="4" w:space="0" w:color="auto"/>
              <w:right w:val="single" w:sz="4" w:space="0" w:color="auto"/>
            </w:tcBorders>
            <w:shd w:val="clear" w:color="auto" w:fill="auto"/>
            <w:noWrap/>
            <w:vAlign w:val="center"/>
          </w:tcPr>
          <w:p w14:paraId="0E60BF4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3095A0B1"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74260BE" w14:textId="77777777" w:rsidR="006F2C8B" w:rsidRPr="00A12ABB" w:rsidRDefault="006F2C8B" w:rsidP="006F2C8B">
            <w:pPr>
              <w:spacing w:before="100" w:after="100" w:line="240" w:lineRule="auto"/>
              <w:rPr>
                <w:rFonts w:ascii="Calibri" w:eastAsia="Times New Roman" w:hAnsi="Calibri" w:cs="Calibri"/>
                <w:b/>
                <w:bCs/>
                <w:color w:val="000000"/>
                <w:sz w:val="22"/>
                <w:lang w:eastAsia="en-GB"/>
              </w:rPr>
            </w:pPr>
            <w:r w:rsidRPr="00A12ABB">
              <w:rPr>
                <w:rFonts w:ascii="Calibri" w:eastAsia="Times New Roman" w:hAnsi="Calibri" w:cs="Calibri"/>
                <w:color w:val="000000"/>
                <w:sz w:val="22"/>
                <w:lang w:eastAsia="en-GB"/>
              </w:rPr>
              <w:t xml:space="preserve">"17.2.5 The </w:t>
            </w:r>
            <w:r w:rsidRPr="00A12ABB">
              <w:rPr>
                <w:rFonts w:ascii="Calibri" w:eastAsia="Times New Roman" w:hAnsi="Calibri" w:cs="Calibri"/>
                <w:b/>
                <w:bCs/>
                <w:color w:val="000000"/>
                <w:sz w:val="22"/>
                <w:lang w:eastAsia="en-GB"/>
              </w:rPr>
              <w:t xml:space="preserve">Generator </w:t>
            </w:r>
            <w:r w:rsidRPr="00A12ABB">
              <w:rPr>
                <w:rFonts w:ascii="Calibri" w:eastAsia="Times New Roman" w:hAnsi="Calibri" w:cs="Calibri"/>
                <w:color w:val="000000"/>
                <w:sz w:val="22"/>
                <w:lang w:eastAsia="en-GB"/>
              </w:rPr>
              <w:t xml:space="preserve">will give at least 28 days’ notice for the date of tests which are required to achieve a </w:t>
            </w:r>
            <w:r w:rsidRPr="00A12ABB">
              <w:rPr>
                <w:rFonts w:ascii="Calibri" w:eastAsia="Times New Roman" w:hAnsi="Calibri" w:cs="Calibri"/>
                <w:b/>
                <w:bCs/>
                <w:color w:val="000000"/>
                <w:sz w:val="22"/>
                <w:lang w:eastAsia="en-GB"/>
              </w:rPr>
              <w:t>Final Operational Notification"</w:t>
            </w:r>
          </w:p>
          <w:p w14:paraId="48864CF0" w14:textId="77777777" w:rsidR="006F2C8B" w:rsidRPr="00A12ABB" w:rsidRDefault="006F2C8B" w:rsidP="006F2C8B">
            <w:pPr>
              <w:spacing w:before="100" w:after="100"/>
              <w:rPr>
                <w:rFonts w:ascii="Calibri" w:hAnsi="Calibri" w:cs="Calibri"/>
                <w:color w:val="000000"/>
                <w:sz w:val="22"/>
              </w:rPr>
            </w:pPr>
            <w:r w:rsidRPr="00A12ABB">
              <w:rPr>
                <w:rFonts w:ascii="Calibri" w:eastAsia="Times New Roman" w:hAnsi="Calibri" w:cs="Calibri"/>
                <w:color w:val="000000"/>
                <w:sz w:val="22"/>
                <w:lang w:eastAsia="en-GB"/>
              </w:rPr>
              <w:t>a)</w:t>
            </w:r>
            <w:r>
              <w:rPr>
                <w:rFonts w:ascii="Calibri" w:hAnsi="Calibri" w:cs="Calibri"/>
                <w:color w:val="000000"/>
                <w:sz w:val="22"/>
              </w:rPr>
              <w:t xml:space="preserve"> </w:t>
            </w:r>
            <w:r w:rsidRPr="00A12ABB">
              <w:rPr>
                <w:rFonts w:ascii="Calibri" w:hAnsi="Calibri" w:cs="Calibri"/>
                <w:color w:val="000000"/>
                <w:sz w:val="22"/>
              </w:rPr>
              <w:t xml:space="preserve">How can the testing requiring full power operation be scheduled at a hydro power scheme if there is an insufficient power source (i.e. had of water) following a drought or extended dry period? </w:t>
            </w:r>
          </w:p>
          <w:p w14:paraId="63426D06"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b) </w:t>
            </w:r>
            <w:r w:rsidRPr="00A12ABB">
              <w:rPr>
                <w:rFonts w:ascii="Calibri" w:eastAsia="Times New Roman" w:hAnsi="Calibri" w:cs="Calibri"/>
                <w:color w:val="000000"/>
                <w:sz w:val="22"/>
                <w:lang w:eastAsia="en-GB"/>
              </w:rPr>
              <w:t>What are the plans made in the development of G99 to enable generators to be tested and generate onto the grid whilst awaiting the availability of full power operation should that be required?</w:t>
            </w:r>
          </w:p>
        </w:tc>
        <w:tc>
          <w:tcPr>
            <w:tcW w:w="9732" w:type="dxa"/>
            <w:tcBorders>
              <w:top w:val="single" w:sz="4" w:space="0" w:color="auto"/>
              <w:left w:val="nil"/>
              <w:bottom w:val="single" w:sz="4" w:space="0" w:color="auto"/>
              <w:right w:val="single" w:sz="4" w:space="0" w:color="auto"/>
            </w:tcBorders>
          </w:tcPr>
          <w:p w14:paraId="065D7738" w14:textId="77777777" w:rsidR="006F2C8B" w:rsidRPr="00B06353" w:rsidRDefault="006F2C8B" w:rsidP="006F2C8B">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 xml:space="preserve">Probably best to review this in the light of changes to G99 that are being made to these requirements </w:t>
            </w:r>
            <w:proofErr w:type="gramStart"/>
            <w:r w:rsidRPr="00B06353">
              <w:rPr>
                <w:rFonts w:ascii="Calibri" w:eastAsia="Times New Roman" w:hAnsi="Calibri" w:cs="Calibri"/>
                <w:sz w:val="22"/>
                <w:lang w:eastAsia="en-GB"/>
              </w:rPr>
              <w:t>as a result of</w:t>
            </w:r>
            <w:proofErr w:type="gramEnd"/>
            <w:r w:rsidRPr="00B06353">
              <w:rPr>
                <w:rFonts w:ascii="Calibri" w:eastAsia="Times New Roman" w:hAnsi="Calibri" w:cs="Calibri"/>
                <w:sz w:val="22"/>
                <w:lang w:eastAsia="en-GB"/>
              </w:rPr>
              <w:t xml:space="preserve"> deficiencies identified by other stakeholders.  We should have a draft of this within a few days (as at 17/01/19), and the drafting will be formally consulted on.</w:t>
            </w:r>
          </w:p>
          <w:p w14:paraId="4AB3525F" w14:textId="77777777" w:rsidR="006F2C8B" w:rsidRDefault="006F2C8B" w:rsidP="006F2C8B">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For Type</w:t>
            </w:r>
            <w:r>
              <w:rPr>
                <w:rFonts w:ascii="Calibri" w:eastAsia="Times New Roman" w:hAnsi="Calibri" w:cs="Calibri"/>
                <w:sz w:val="22"/>
                <w:lang w:eastAsia="en-GB"/>
              </w:rPr>
              <w:t>s B, C and D the generator has no permanent rights to generate until the FON issued.  However there will generally be no limits on export up to that time (unless as part of the formal connexion agreement, e.g. an active network management connexion), with the exception that Type C and Type D power park modules will be limited to 20% of their registered capacity until the voltage/excitation compliance tests have been completed.</w:t>
            </w:r>
          </w:p>
          <w:p w14:paraId="5C6BD4BC" w14:textId="77777777" w:rsidR="006F2C8B" w:rsidRPr="00B06353"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 xml:space="preserve">The revised text for consultation w/c 28/01/19 assumes that synchronous generation will generally be commissioned within a </w:t>
            </w:r>
            <w:proofErr w:type="gramStart"/>
            <w:r>
              <w:rPr>
                <w:rFonts w:ascii="Calibri" w:eastAsia="Times New Roman" w:hAnsi="Calibri" w:cs="Calibri"/>
                <w:sz w:val="22"/>
                <w:lang w:eastAsia="en-GB"/>
              </w:rPr>
              <w:t>28 day</w:t>
            </w:r>
            <w:proofErr w:type="gramEnd"/>
            <w:r>
              <w:rPr>
                <w:rFonts w:ascii="Calibri" w:eastAsia="Times New Roman" w:hAnsi="Calibri" w:cs="Calibri"/>
                <w:sz w:val="22"/>
                <w:lang w:eastAsia="en-GB"/>
              </w:rPr>
              <w:t xml:space="preserve"> window, and asynchronous generation within a 6 month window – although these are extendable by agreement.</w:t>
            </w:r>
          </w:p>
          <w:p w14:paraId="2FCD226A" w14:textId="77777777" w:rsidR="006F2C8B" w:rsidRDefault="006F2C8B" w:rsidP="006F2C8B">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 xml:space="preserve">See </w:t>
            </w:r>
            <w:r>
              <w:rPr>
                <w:rFonts w:ascii="Calibri" w:eastAsia="Times New Roman" w:hAnsi="Calibri" w:cs="Calibri"/>
                <w:sz w:val="22"/>
                <w:lang w:eastAsia="en-GB"/>
              </w:rPr>
              <w:t>issue 20</w:t>
            </w:r>
            <w:r w:rsidRPr="00B06353">
              <w:rPr>
                <w:rFonts w:ascii="Calibri" w:eastAsia="Times New Roman" w:hAnsi="Calibri" w:cs="Calibri"/>
                <w:sz w:val="22"/>
                <w:lang w:eastAsia="en-GB"/>
              </w:rPr>
              <w:t xml:space="preserve"> for Type A</w:t>
            </w:r>
          </w:p>
          <w:p w14:paraId="6BAE087C" w14:textId="77777777" w:rsidR="006F2C8B" w:rsidRPr="00B06353"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color w:val="000000"/>
                <w:sz w:val="22"/>
                <w:lang w:eastAsia="en-GB"/>
              </w:rPr>
              <w:t>The Minor Technical Modifications and Editorial Corrections modification to G99 issued for consultation on 8 February includes these changes.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E885DE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088480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15/03/19</w:t>
            </w:r>
          </w:p>
        </w:tc>
      </w:tr>
      <w:tr w:rsidR="006F2C8B" w:rsidRPr="00EB1C19" w14:paraId="218CA1BD"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81D22FD"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20</w:t>
            </w:r>
          </w:p>
        </w:tc>
        <w:tc>
          <w:tcPr>
            <w:tcW w:w="1422" w:type="dxa"/>
            <w:tcBorders>
              <w:top w:val="nil"/>
              <w:left w:val="nil"/>
              <w:bottom w:val="single" w:sz="4" w:space="0" w:color="auto"/>
              <w:right w:val="single" w:sz="4" w:space="0" w:color="auto"/>
            </w:tcBorders>
            <w:shd w:val="clear" w:color="auto" w:fill="auto"/>
            <w:noWrap/>
            <w:vAlign w:val="center"/>
          </w:tcPr>
          <w:p w14:paraId="60D3F7E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3EDA81BB"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FAFC5D6"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What is needed to obtain a FON for type A generators</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754599F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Nothing – Type A do not receive FONs.  </w:t>
            </w:r>
            <w:r w:rsidRPr="00562B52">
              <w:rPr>
                <w:rFonts w:ascii="Calibri" w:eastAsia="Times New Roman" w:hAnsi="Calibri" w:cs="Calibri"/>
                <w:sz w:val="22"/>
                <w:lang w:eastAsia="en-GB"/>
              </w:rPr>
              <w:t xml:space="preserve">The authorised / signed </w:t>
            </w:r>
            <w:r>
              <w:rPr>
                <w:rFonts w:ascii="Calibri" w:eastAsia="Times New Roman" w:hAnsi="Calibri" w:cs="Calibri"/>
                <w:color w:val="000000"/>
                <w:sz w:val="22"/>
                <w:lang w:eastAsia="en-GB"/>
              </w:rPr>
              <w:t>installation document is sufficient.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A2FFF1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E5A842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25D06B7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B2593EC"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21</w:t>
            </w:r>
          </w:p>
        </w:tc>
        <w:tc>
          <w:tcPr>
            <w:tcW w:w="1422" w:type="dxa"/>
            <w:tcBorders>
              <w:top w:val="nil"/>
              <w:left w:val="nil"/>
              <w:bottom w:val="single" w:sz="4" w:space="0" w:color="auto"/>
              <w:right w:val="single" w:sz="4" w:space="0" w:color="auto"/>
            </w:tcBorders>
            <w:shd w:val="clear" w:color="auto" w:fill="auto"/>
            <w:noWrap/>
            <w:vAlign w:val="center"/>
          </w:tcPr>
          <w:p w14:paraId="5BA88A6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6BD301DC"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Morben</w:t>
            </w:r>
            <w:proofErr w:type="spellEnd"/>
            <w:r>
              <w:rPr>
                <w:rFonts w:ascii="Calibri" w:eastAsia="Times New Roman" w:hAnsi="Calibri" w:cs="Calibri"/>
                <w:color w:val="000000"/>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FB50B5"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Form in A2-1 page 182 and A2-2 page 192</w:t>
            </w:r>
          </w:p>
          <w:p w14:paraId="7C53E5EC"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Column 4 - "One of Man. Info."</w:t>
            </w:r>
          </w:p>
          <w:p w14:paraId="39A89B73"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Does the</w:t>
            </w:r>
            <w:r>
              <w:rPr>
                <w:rFonts w:ascii="Calibri" w:eastAsia="Times New Roman" w:hAnsi="Calibri" w:cs="Calibri"/>
                <w:color w:val="000000"/>
                <w:sz w:val="22"/>
                <w:lang w:eastAsia="en-GB"/>
              </w:rPr>
              <w:t xml:space="preserve"> Man. refer to "Manufacturer's"</w:t>
            </w:r>
            <w:r w:rsidRPr="00A12ABB">
              <w:rPr>
                <w:rFonts w:ascii="Calibri" w:eastAsia="Times New Roman" w:hAnsi="Calibri" w:cs="Calibri"/>
                <w:color w:val="000000"/>
                <w:sz w:val="22"/>
                <w:lang w:eastAsia="en-GB"/>
              </w:rPr>
              <w:t xml:space="preserve">? </w:t>
            </w:r>
          </w:p>
          <w:p w14:paraId="1460696A"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If it does then </w:t>
            </w:r>
            <w:r w:rsidRPr="00A12ABB">
              <w:rPr>
                <w:rFonts w:ascii="Calibri" w:eastAsia="Times New Roman" w:hAnsi="Calibri" w:cs="Calibri"/>
                <w:color w:val="000000"/>
                <w:sz w:val="22"/>
                <w:lang w:eastAsia="en-GB"/>
              </w:rPr>
              <w:t>should</w:t>
            </w:r>
            <w:r>
              <w:rPr>
                <w:rFonts w:ascii="Calibri" w:eastAsia="Times New Roman" w:hAnsi="Calibri" w:cs="Calibri"/>
                <w:color w:val="000000"/>
                <w:sz w:val="22"/>
                <w:lang w:eastAsia="en-GB"/>
              </w:rPr>
              <w:t xml:space="preserve"> it</w:t>
            </w:r>
            <w:r w:rsidRPr="00A12ABB">
              <w:rPr>
                <w:rFonts w:ascii="Calibri" w:eastAsia="Times New Roman" w:hAnsi="Calibri" w:cs="Calibri"/>
                <w:color w:val="000000"/>
                <w:sz w:val="22"/>
                <w:lang w:eastAsia="en-GB"/>
              </w:rPr>
              <w:t xml:space="preserve"> also refer to Supp</w:t>
            </w:r>
            <w:r>
              <w:rPr>
                <w:rFonts w:ascii="Calibri" w:eastAsia="Times New Roman" w:hAnsi="Calibri" w:cs="Calibri"/>
                <w:color w:val="000000"/>
                <w:sz w:val="22"/>
                <w:lang w:eastAsia="en-GB"/>
              </w:rPr>
              <w:t>lier of equipment or</w:t>
            </w:r>
            <w:r w:rsidRPr="00A12ABB">
              <w:rPr>
                <w:rFonts w:ascii="Calibri" w:eastAsia="Times New Roman" w:hAnsi="Calibri" w:cs="Calibri"/>
                <w:color w:val="000000"/>
                <w:sz w:val="22"/>
                <w:lang w:eastAsia="en-GB"/>
              </w:rPr>
              <w:t xml:space="preserve"> information from a suitably qualified 3rd party (e.g. test house)?</w:t>
            </w:r>
          </w:p>
        </w:tc>
        <w:tc>
          <w:tcPr>
            <w:tcW w:w="9732" w:type="dxa"/>
            <w:tcBorders>
              <w:top w:val="single" w:sz="4" w:space="0" w:color="auto"/>
              <w:left w:val="nil"/>
              <w:bottom w:val="single" w:sz="4" w:space="0" w:color="auto"/>
              <w:right w:val="single" w:sz="4" w:space="0" w:color="auto"/>
            </w:tcBorders>
          </w:tcPr>
          <w:p w14:paraId="51B8CACB"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t>Man  Info</w:t>
            </w:r>
            <w:proofErr w:type="gramEnd"/>
            <w:r>
              <w:rPr>
                <w:rFonts w:ascii="Calibri" w:eastAsia="Times New Roman" w:hAnsi="Calibri" w:cs="Calibri"/>
                <w:color w:val="000000"/>
                <w:sz w:val="22"/>
                <w:lang w:eastAsia="en-GB"/>
              </w:rPr>
              <w:t xml:space="preserve"> = Manufacturers Information .  We will see if we can spell this out in the next revision to G99.</w:t>
            </w:r>
          </w:p>
          <w:p w14:paraId="3948ABE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Manufacturers’ Information is a defined term: “</w:t>
            </w:r>
            <w:r w:rsidRPr="00707C95">
              <w:rPr>
                <w:rFonts w:ascii="Calibri" w:eastAsia="Times New Roman" w:hAnsi="Calibri" w:cs="Calibri"/>
                <w:color w:val="000000"/>
                <w:sz w:val="22"/>
                <w:lang w:eastAsia="en-GB"/>
              </w:rPr>
              <w:t xml:space="preserve">Information in suitable form provided by a Manufacturer </w:t>
            </w:r>
            <w:proofErr w:type="gramStart"/>
            <w:r w:rsidRPr="00707C95">
              <w:rPr>
                <w:rFonts w:ascii="Calibri" w:eastAsia="Times New Roman" w:hAnsi="Calibri" w:cs="Calibri"/>
                <w:color w:val="000000"/>
                <w:sz w:val="22"/>
                <w:lang w:eastAsia="en-GB"/>
              </w:rPr>
              <w:t>in order to</w:t>
            </w:r>
            <w:proofErr w:type="gramEnd"/>
            <w:r w:rsidRPr="00707C95">
              <w:rPr>
                <w:rFonts w:ascii="Calibri" w:eastAsia="Times New Roman" w:hAnsi="Calibri" w:cs="Calibri"/>
                <w:color w:val="000000"/>
                <w:sz w:val="22"/>
                <w:lang w:eastAsia="en-GB"/>
              </w:rPr>
              <w:t xml:space="preserve"> demonstrate compliance with one or more of the requirements of this EREC G99. Where Equipment Certificate(s) as defined in EU 2016/631 cover all or part of the relevant compliance points, the Equipment Certificate(s) demonstrate compliance without need for further evidence for those aspects within the scope of the Equipment Certificate.</w:t>
            </w:r>
            <w:r>
              <w:rPr>
                <w:rFonts w:ascii="Calibri" w:eastAsia="Times New Roman" w:hAnsi="Calibri" w:cs="Calibri"/>
                <w:color w:val="000000"/>
                <w:sz w:val="22"/>
                <w:lang w:eastAsia="en-GB"/>
              </w:rPr>
              <w:t>”</w:t>
            </w:r>
          </w:p>
          <w:p w14:paraId="33F8AFAA"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t>Again</w:t>
            </w:r>
            <w:proofErr w:type="gramEnd"/>
            <w:r>
              <w:rPr>
                <w:rFonts w:ascii="Calibri" w:eastAsia="Times New Roman" w:hAnsi="Calibri" w:cs="Calibri"/>
                <w:color w:val="000000"/>
                <w:sz w:val="22"/>
                <w:lang w:eastAsia="en-GB"/>
              </w:rPr>
              <w:t xml:space="preserve"> this is a developing area – but how the Generator obtains all the relevant information is a matter for the Generator.  The term Manufacturer’s Information is intended to include all relevant information that the Generator relies on to demonstrate compliance.</w:t>
            </w:r>
          </w:p>
          <w:p w14:paraId="6677DD4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F71DD4B" w14:textId="77777777" w:rsidR="006F2C8B" w:rsidRPr="004C6F2D" w:rsidRDefault="006F2C8B" w:rsidP="006F2C8B">
            <w:pPr>
              <w:spacing w:before="100" w:after="100" w:line="240" w:lineRule="auto"/>
              <w:rPr>
                <w:rFonts w:ascii="Calibri" w:eastAsia="Times New Roman" w:hAnsi="Calibri" w:cs="Calibri"/>
                <w:color w:val="000000"/>
                <w:sz w:val="22"/>
                <w:u w:val="double"/>
                <w:lang w:eastAsia="en-GB"/>
              </w:rPr>
            </w:pPr>
            <w:r w:rsidRPr="004C6F2D">
              <w:rPr>
                <w:rFonts w:ascii="Calibri" w:eastAsia="Times New Roman" w:hAnsi="Calibri" w:cs="Calibri"/>
                <w:color w:val="000000"/>
                <w:sz w:val="22"/>
                <w:u w:val="double"/>
                <w:lang w:eastAsia="en-GB"/>
              </w:rPr>
              <w:t>Closed</w:t>
            </w:r>
          </w:p>
        </w:tc>
        <w:tc>
          <w:tcPr>
            <w:tcW w:w="1454" w:type="dxa"/>
            <w:tcBorders>
              <w:top w:val="single" w:sz="4" w:space="0" w:color="auto"/>
              <w:left w:val="nil"/>
              <w:bottom w:val="single" w:sz="4" w:space="0" w:color="auto"/>
              <w:right w:val="single" w:sz="4" w:space="0" w:color="auto"/>
            </w:tcBorders>
          </w:tcPr>
          <w:p w14:paraId="6E43458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6E1A1B7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B6CED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22</w:t>
            </w:r>
          </w:p>
        </w:tc>
        <w:tc>
          <w:tcPr>
            <w:tcW w:w="1422" w:type="dxa"/>
            <w:tcBorders>
              <w:top w:val="nil"/>
              <w:left w:val="nil"/>
              <w:bottom w:val="single" w:sz="4" w:space="0" w:color="auto"/>
              <w:right w:val="single" w:sz="4" w:space="0" w:color="auto"/>
            </w:tcBorders>
            <w:shd w:val="clear" w:color="auto" w:fill="auto"/>
            <w:noWrap/>
            <w:vAlign w:val="center"/>
          </w:tcPr>
          <w:p w14:paraId="4B2A644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3454CA0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D78C7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t>Are a</w:t>
            </w:r>
            <w:r w:rsidRPr="0028259C">
              <w:rPr>
                <w:rFonts w:ascii="Calibri" w:eastAsia="Times New Roman" w:hAnsi="Calibri" w:cs="Calibri"/>
                <w:color w:val="000000"/>
                <w:sz w:val="22"/>
                <w:lang w:eastAsia="en-GB"/>
              </w:rPr>
              <w:t>ble to</w:t>
            </w:r>
            <w:proofErr w:type="gramEnd"/>
            <w:r w:rsidRPr="0028259C">
              <w:rPr>
                <w:rFonts w:ascii="Calibri" w:eastAsia="Times New Roman" w:hAnsi="Calibri" w:cs="Calibri"/>
                <w:color w:val="000000"/>
                <w:sz w:val="22"/>
                <w:lang w:eastAsia="en-GB"/>
              </w:rPr>
              <w:t xml:space="preserve"> get design data from established generator manufacturers to show that full output can be achieved across a frequency range of 47 to 52 Hz. </w:t>
            </w:r>
            <w:r>
              <w:rPr>
                <w:rFonts w:ascii="Calibri" w:eastAsia="Times New Roman" w:hAnsi="Calibri" w:cs="Calibri"/>
                <w:color w:val="000000"/>
                <w:sz w:val="22"/>
                <w:lang w:eastAsia="en-GB"/>
              </w:rPr>
              <w:t>W</w:t>
            </w:r>
            <w:r w:rsidRPr="0028259C">
              <w:rPr>
                <w:rFonts w:ascii="Calibri" w:eastAsia="Times New Roman" w:hAnsi="Calibri" w:cs="Calibri"/>
                <w:color w:val="000000"/>
                <w:sz w:val="22"/>
                <w:lang w:eastAsia="en-GB"/>
              </w:rPr>
              <w:t>ould like to be able to submit this data rather than undertake testing for the operating range and power output with falling frequency requirements (Items 1 &amp; 9 in Forms A2-1 and A2-2).  Can you please advise whether this is acceptable?</w:t>
            </w:r>
            <w:r>
              <w:rPr>
                <w:rFonts w:ascii="Calibri" w:eastAsia="Times New Roman" w:hAnsi="Calibri" w:cs="Calibri"/>
                <w:color w:val="000000"/>
                <w:sz w:val="22"/>
                <w:lang w:eastAsia="en-GB"/>
              </w:rPr>
              <w:t xml:space="preserve"> Can form A2.2 be revised to allow systems compliance to</w:t>
            </w:r>
            <w:r w:rsidRPr="009F52FA">
              <w:rPr>
                <w:rFonts w:ascii="Calibri" w:eastAsia="Times New Roman" w:hAnsi="Calibri" w:cs="Calibri"/>
                <w:color w:val="000000"/>
                <w:sz w:val="22"/>
                <w:lang w:eastAsia="en-GB"/>
              </w:rPr>
              <w:t xml:space="preserve"> be demonstrated by </w:t>
            </w:r>
            <w:r>
              <w:rPr>
                <w:rFonts w:ascii="Calibri" w:eastAsia="Times New Roman" w:hAnsi="Calibri" w:cs="Calibri"/>
                <w:color w:val="000000"/>
                <w:sz w:val="22"/>
                <w:lang w:eastAsia="en-GB"/>
              </w:rPr>
              <w:t>manufacturer</w:t>
            </w:r>
            <w:r w:rsidRPr="009F52FA">
              <w:rPr>
                <w:rFonts w:ascii="Calibri" w:eastAsia="Times New Roman" w:hAnsi="Calibri" w:cs="Calibri"/>
                <w:color w:val="000000"/>
                <w:sz w:val="22"/>
                <w:lang w:eastAsia="en-GB"/>
              </w:rPr>
              <w:t>s</w:t>
            </w:r>
            <w:r>
              <w:rPr>
                <w:rFonts w:ascii="Calibri" w:eastAsia="Times New Roman" w:hAnsi="Calibri" w:cs="Calibri"/>
                <w:color w:val="000000"/>
                <w:sz w:val="22"/>
                <w:lang w:eastAsia="en-GB"/>
              </w:rPr>
              <w:t>’</w:t>
            </w:r>
            <w:r w:rsidRPr="009F52FA">
              <w:rPr>
                <w:rFonts w:ascii="Calibri" w:eastAsia="Times New Roman" w:hAnsi="Calibri" w:cs="Calibri"/>
                <w:color w:val="000000"/>
                <w:sz w:val="22"/>
                <w:lang w:eastAsia="en-GB"/>
              </w:rPr>
              <w:t xml:space="preserve"> in</w:t>
            </w:r>
            <w:r>
              <w:rPr>
                <w:rFonts w:ascii="Calibri" w:eastAsia="Times New Roman" w:hAnsi="Calibri" w:cs="Calibri"/>
                <w:color w:val="000000"/>
                <w:sz w:val="22"/>
                <w:lang w:eastAsia="en-GB"/>
              </w:rPr>
              <w:t>formation or simulation studies?</w:t>
            </w:r>
          </w:p>
        </w:tc>
        <w:tc>
          <w:tcPr>
            <w:tcW w:w="9732" w:type="dxa"/>
            <w:tcBorders>
              <w:top w:val="single" w:sz="4" w:space="0" w:color="auto"/>
              <w:left w:val="nil"/>
              <w:bottom w:val="single" w:sz="4" w:space="0" w:color="auto"/>
              <w:right w:val="single" w:sz="4" w:space="0" w:color="auto"/>
            </w:tcBorders>
          </w:tcPr>
          <w:p w14:paraId="6F3593B7" w14:textId="77777777" w:rsidR="006F2C8B" w:rsidRPr="00514E62" w:rsidRDefault="006F2C8B" w:rsidP="006F2C8B">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 xml:space="preserve">The expectation is that manufacturers will provide this information, rather than demonstrate this on site. </w:t>
            </w:r>
          </w:p>
          <w:p w14:paraId="7570BA6E" w14:textId="77777777" w:rsidR="006F2C8B" w:rsidRPr="00514E62" w:rsidRDefault="006F2C8B" w:rsidP="006F2C8B">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We believe A2-2 already allows for this -but we will be happy to review if this is not clear etc.</w:t>
            </w:r>
          </w:p>
          <w:p w14:paraId="00ACFDFC" w14:textId="77777777" w:rsidR="006F2C8B" w:rsidRPr="00514E62" w:rsidRDefault="006F2C8B" w:rsidP="006F2C8B">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(Worth noting that the structure of form B2-1 parts 1 and 2 show in more detail the sort of information that is expected – this might be instructive for manufacturers/owners of Type A modules – although of course there are fare fewer requirements for Type A modules cf Type B)</w:t>
            </w:r>
          </w:p>
          <w:p w14:paraId="07984EF1" w14:textId="77777777" w:rsidR="006F2C8B" w:rsidRPr="00514E62" w:rsidRDefault="006F2C8B" w:rsidP="006F2C8B">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For the time being, until an equipment régime is in place, a Statement of Compliance from a manufacturer together with appropriate supporting information, which could include modelling, would be sufficient to demonstrate compliance.  Demonstration for one item in a range of similar products from which inferences in respect of compliance could be made is also acceptable in principle.  This position will need to be reviewed (although could remain unchanged) when Equipment Certificates become available.</w:t>
            </w:r>
          </w:p>
          <w:p w14:paraId="79193556" w14:textId="77777777" w:rsidR="006F2C8B" w:rsidRPr="00514E62" w:rsidRDefault="006F2C8B" w:rsidP="006F2C8B">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See also issues 31-34 below.</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7201C0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5DF99C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30D2BA6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A9D61D9"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23</w:t>
            </w:r>
          </w:p>
        </w:tc>
        <w:tc>
          <w:tcPr>
            <w:tcW w:w="1422" w:type="dxa"/>
            <w:tcBorders>
              <w:top w:val="nil"/>
              <w:left w:val="nil"/>
              <w:bottom w:val="single" w:sz="4" w:space="0" w:color="auto"/>
              <w:right w:val="single" w:sz="4" w:space="0" w:color="auto"/>
            </w:tcBorders>
            <w:shd w:val="clear" w:color="auto" w:fill="auto"/>
            <w:noWrap/>
            <w:vAlign w:val="center"/>
          </w:tcPr>
          <w:p w14:paraId="02BFC12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1161269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711742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9F52FA">
              <w:rPr>
                <w:rFonts w:ascii="Calibri" w:eastAsia="Times New Roman" w:hAnsi="Calibri" w:cs="Calibri"/>
                <w:color w:val="000000"/>
                <w:sz w:val="22"/>
                <w:lang w:eastAsia="en-GB"/>
              </w:rPr>
              <w:t>What evidence is acceptable for asynchronous generators up to 250 kW for G99 compliance?</w:t>
            </w:r>
          </w:p>
        </w:tc>
        <w:tc>
          <w:tcPr>
            <w:tcW w:w="9732" w:type="dxa"/>
            <w:tcBorders>
              <w:top w:val="single" w:sz="4" w:space="0" w:color="auto"/>
              <w:left w:val="nil"/>
              <w:bottom w:val="single" w:sz="4" w:space="0" w:color="auto"/>
              <w:right w:val="single" w:sz="4" w:space="0" w:color="auto"/>
            </w:tcBorders>
          </w:tcPr>
          <w:p w14:paraId="53A0CC3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answer to issues 6-9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AC8071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6C5E44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6F2C8B" w:rsidRPr="00EB1C19" w14:paraId="37FEAF9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F46CA81"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24</w:t>
            </w:r>
          </w:p>
        </w:tc>
        <w:tc>
          <w:tcPr>
            <w:tcW w:w="1422" w:type="dxa"/>
            <w:tcBorders>
              <w:top w:val="nil"/>
              <w:left w:val="nil"/>
              <w:bottom w:val="single" w:sz="4" w:space="0" w:color="auto"/>
              <w:right w:val="single" w:sz="4" w:space="0" w:color="auto"/>
            </w:tcBorders>
            <w:shd w:val="clear" w:color="auto" w:fill="auto"/>
            <w:noWrap/>
            <w:vAlign w:val="center"/>
          </w:tcPr>
          <w:p w14:paraId="79D387B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430A2A9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8106B7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636DCA">
              <w:rPr>
                <w:rFonts w:ascii="Calibri" w:eastAsia="Times New Roman" w:hAnsi="Calibri" w:cs="Calibri"/>
                <w:color w:val="000000"/>
                <w:sz w:val="22"/>
                <w:lang w:eastAsia="en-GB"/>
              </w:rPr>
              <w:t xml:space="preserve">Given that hydro generation is generally much more stable than wind and solar &amp; generally has a higher </w:t>
            </w:r>
            <w:r>
              <w:rPr>
                <w:rFonts w:ascii="Calibri" w:eastAsia="Times New Roman" w:hAnsi="Calibri" w:cs="Calibri"/>
                <w:color w:val="000000"/>
                <w:sz w:val="22"/>
                <w:lang w:eastAsia="en-GB"/>
              </w:rPr>
              <w:t>output in winter when demand i</w:t>
            </w:r>
            <w:r w:rsidRPr="00636DCA">
              <w:rPr>
                <w:rFonts w:ascii="Calibri" w:eastAsia="Times New Roman" w:hAnsi="Calibri" w:cs="Calibri"/>
                <w:color w:val="000000"/>
                <w:sz w:val="22"/>
                <w:lang w:eastAsia="en-GB"/>
              </w:rPr>
              <w:t xml:space="preserve">s </w:t>
            </w:r>
            <w:r>
              <w:rPr>
                <w:rFonts w:ascii="Calibri" w:eastAsia="Times New Roman" w:hAnsi="Calibri" w:cs="Calibri"/>
                <w:color w:val="000000"/>
                <w:sz w:val="22"/>
                <w:lang w:eastAsia="en-GB"/>
              </w:rPr>
              <w:t xml:space="preserve">there </w:t>
            </w:r>
            <w:r w:rsidRPr="00636DCA">
              <w:rPr>
                <w:rFonts w:ascii="Calibri" w:eastAsia="Times New Roman" w:hAnsi="Calibri" w:cs="Calibri"/>
                <w:color w:val="000000"/>
                <w:sz w:val="22"/>
                <w:lang w:eastAsia="en-GB"/>
              </w:rPr>
              <w:t>a case to be made for hydro to be exempt from G99</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28F7D68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Only by a derogation by Ofgem.  It is hard to conceive of how a case could be made for a successful derogation application.</w:t>
            </w:r>
          </w:p>
          <w:p w14:paraId="46EDBD4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issues in relation to LFMS-O might provide grounds for derogation.  This is being pursued separately in issue 34.</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9841F05"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CA6D9C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3154BA4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0A41CEF"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25</w:t>
            </w:r>
          </w:p>
        </w:tc>
        <w:tc>
          <w:tcPr>
            <w:tcW w:w="1422" w:type="dxa"/>
            <w:tcBorders>
              <w:top w:val="nil"/>
              <w:left w:val="nil"/>
              <w:bottom w:val="single" w:sz="4" w:space="0" w:color="auto"/>
              <w:right w:val="single" w:sz="4" w:space="0" w:color="auto"/>
            </w:tcBorders>
            <w:shd w:val="clear" w:color="auto" w:fill="auto"/>
            <w:noWrap/>
            <w:vAlign w:val="center"/>
          </w:tcPr>
          <w:p w14:paraId="72F6E32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Reynolds</w:t>
            </w:r>
          </w:p>
        </w:tc>
        <w:tc>
          <w:tcPr>
            <w:tcW w:w="1426" w:type="dxa"/>
            <w:tcBorders>
              <w:top w:val="nil"/>
              <w:left w:val="nil"/>
              <w:bottom w:val="single" w:sz="4" w:space="0" w:color="auto"/>
              <w:right w:val="single" w:sz="4" w:space="0" w:color="auto"/>
            </w:tcBorders>
            <w:shd w:val="clear" w:color="auto" w:fill="auto"/>
            <w:noWrap/>
            <w:vAlign w:val="center"/>
          </w:tcPr>
          <w:p w14:paraId="047613D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Boston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0E3AE2B" w14:textId="0106987C"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With regards to</w:t>
            </w:r>
            <w:r w:rsidRPr="008E4CA3">
              <w:rPr>
                <w:rFonts w:ascii="Calibri" w:eastAsia="Times New Roman" w:hAnsi="Calibri" w:cs="Calibri"/>
                <w:color w:val="000000"/>
                <w:sz w:val="22"/>
                <w:lang w:eastAsia="en-GB"/>
              </w:rPr>
              <w:t xml:space="preserve"> Form A2-4 in </w:t>
            </w:r>
            <w:r>
              <w:rPr>
                <w:rFonts w:ascii="Calibri" w:eastAsia="Times New Roman" w:hAnsi="Calibri" w:cs="Calibri"/>
                <w:color w:val="000000"/>
                <w:sz w:val="22"/>
                <w:lang w:eastAsia="en-GB"/>
              </w:rPr>
              <w:t>the LOM protection test section t</w:t>
            </w:r>
            <w:r w:rsidRPr="008E4CA3">
              <w:rPr>
                <w:rFonts w:ascii="Calibri" w:eastAsia="Times New Roman" w:hAnsi="Calibri" w:cs="Calibri"/>
                <w:color w:val="000000"/>
                <w:sz w:val="22"/>
                <w:lang w:eastAsia="en-GB"/>
              </w:rPr>
              <w:t>here is a '1' asterisk on several text entries and no accompanying reference. Perhaps linked to this there is no guidance in how to proceed wi</w:t>
            </w:r>
            <w:r>
              <w:rPr>
                <w:rFonts w:ascii="Calibri" w:eastAsia="Times New Roman" w:hAnsi="Calibri" w:cs="Calibri"/>
                <w:color w:val="000000"/>
                <w:sz w:val="22"/>
                <w:lang w:eastAsia="en-GB"/>
              </w:rPr>
              <w:t>th either or both 0.5 / 1.0 Hz</w:t>
            </w:r>
            <w:ins w:id="135" w:author="Mike Kay" w:date="2020-05-13T09:08:00Z">
              <w:r>
                <w:rPr>
                  <w:rFonts w:ascii="Calibri" w:eastAsia="Times New Roman" w:hAnsi="Calibri" w:cs="Calibri"/>
                  <w:color w:val="000000"/>
                  <w:sz w:val="22"/>
                  <w:lang w:eastAsia="en-GB"/>
                </w:rPr>
                <w:t>/</w:t>
              </w:r>
            </w:ins>
            <w:r>
              <w:rPr>
                <w:rFonts w:ascii="Calibri" w:eastAsia="Times New Roman" w:hAnsi="Calibri" w:cs="Calibri"/>
                <w:color w:val="000000"/>
                <w:sz w:val="22"/>
                <w:lang w:eastAsia="en-GB"/>
              </w:rPr>
              <w:t>s.</w:t>
            </w:r>
          </w:p>
        </w:tc>
        <w:tc>
          <w:tcPr>
            <w:tcW w:w="9732" w:type="dxa"/>
            <w:tcBorders>
              <w:top w:val="single" w:sz="4" w:space="0" w:color="auto"/>
              <w:left w:val="nil"/>
              <w:bottom w:val="single" w:sz="4" w:space="0" w:color="auto"/>
              <w:right w:val="single" w:sz="4" w:space="0" w:color="auto"/>
            </w:tcBorders>
          </w:tcPr>
          <w:p w14:paraId="799D6EA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w:t>
            </w:r>
            <w:r w:rsidRPr="00A53877">
              <w:rPr>
                <w:rFonts w:ascii="Calibri" w:eastAsia="Times New Roman" w:hAnsi="Calibri" w:cs="Calibri"/>
                <w:color w:val="000000"/>
                <w:sz w:val="22"/>
                <w:vertAlign w:val="superscript"/>
                <w:lang w:eastAsia="en-GB"/>
              </w:rPr>
              <w:t>-</w:t>
            </w:r>
            <w:proofErr w:type="gramStart"/>
            <w:r w:rsidRPr="00A53877">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is</w:t>
            </w:r>
            <w:proofErr w:type="gramEnd"/>
            <w:r>
              <w:rPr>
                <w:rFonts w:ascii="Calibri" w:eastAsia="Times New Roman" w:hAnsi="Calibri" w:cs="Calibri"/>
                <w:color w:val="000000"/>
                <w:sz w:val="22"/>
                <w:lang w:eastAsia="en-GB"/>
              </w:rPr>
              <w:t xml:space="preserve"> a superscript denoting inverse – ie Hzs</w:t>
            </w:r>
            <w:r w:rsidRPr="00F71A48">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which colloquially is sometimes written as Hz/s</w:t>
            </w:r>
          </w:p>
          <w:p w14:paraId="27AADE0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0.5Hzs</w:t>
            </w:r>
            <w:r w:rsidRPr="00A53877">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is an erroneous hang over from G59 and is proposed to be deleted in the latest amendment.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1137E0A"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3D72FE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6F2C8B" w:rsidRPr="00EB1C19" w14:paraId="1BD376E0"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A7C2DF0"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26</w:t>
            </w:r>
          </w:p>
        </w:tc>
        <w:tc>
          <w:tcPr>
            <w:tcW w:w="1422" w:type="dxa"/>
            <w:tcBorders>
              <w:top w:val="nil"/>
              <w:left w:val="nil"/>
              <w:bottom w:val="single" w:sz="4" w:space="0" w:color="auto"/>
              <w:right w:val="single" w:sz="4" w:space="0" w:color="auto"/>
            </w:tcBorders>
            <w:shd w:val="clear" w:color="auto" w:fill="auto"/>
            <w:noWrap/>
            <w:vAlign w:val="center"/>
          </w:tcPr>
          <w:p w14:paraId="28FAFD5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Caroline Bragg</w:t>
            </w:r>
          </w:p>
        </w:tc>
        <w:tc>
          <w:tcPr>
            <w:tcW w:w="1426" w:type="dxa"/>
            <w:tcBorders>
              <w:top w:val="nil"/>
              <w:left w:val="nil"/>
              <w:bottom w:val="single" w:sz="4" w:space="0" w:color="auto"/>
              <w:right w:val="single" w:sz="4" w:space="0" w:color="auto"/>
            </w:tcBorders>
            <w:shd w:val="clear" w:color="auto" w:fill="auto"/>
            <w:noWrap/>
            <w:vAlign w:val="center"/>
          </w:tcPr>
          <w:p w14:paraId="3FD6ED4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ADE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5A308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What is </w:t>
            </w:r>
            <w:r w:rsidRPr="00091086">
              <w:rPr>
                <w:rFonts w:ascii="Calibri" w:eastAsia="Times New Roman" w:hAnsi="Calibri" w:cs="Calibri"/>
                <w:color w:val="000000"/>
                <w:sz w:val="22"/>
                <w:lang w:eastAsia="en-GB"/>
              </w:rPr>
              <w:t>the minimum size of new gener</w:t>
            </w:r>
            <w:r>
              <w:rPr>
                <w:rFonts w:ascii="Calibri" w:eastAsia="Times New Roman" w:hAnsi="Calibri" w:cs="Calibri"/>
                <w:color w:val="000000"/>
                <w:sz w:val="22"/>
                <w:lang w:eastAsia="en-GB"/>
              </w:rPr>
              <w:t>ation installation that require</w:t>
            </w:r>
            <w:r w:rsidRPr="00091086">
              <w:rPr>
                <w:rFonts w:ascii="Calibri" w:eastAsia="Times New Roman" w:hAnsi="Calibri" w:cs="Calibri"/>
                <w:color w:val="000000"/>
                <w:sz w:val="22"/>
                <w:lang w:eastAsia="en-GB"/>
              </w:rPr>
              <w:t xml:space="preserve"> SCADA systems</w:t>
            </w:r>
            <w:r>
              <w:rPr>
                <w:rFonts w:ascii="Calibri" w:eastAsia="Times New Roman" w:hAnsi="Calibri" w:cs="Calibri"/>
                <w:color w:val="000000"/>
                <w:sz w:val="22"/>
                <w:lang w:eastAsia="en-GB"/>
              </w:rPr>
              <w:t>? Are there</w:t>
            </w:r>
            <w:r w:rsidRPr="00091086">
              <w:rPr>
                <w:rFonts w:ascii="Calibri" w:eastAsia="Times New Roman" w:hAnsi="Calibri" w:cs="Calibri"/>
                <w:color w:val="000000"/>
                <w:sz w:val="22"/>
                <w:lang w:eastAsia="en-GB"/>
              </w:rPr>
              <w:t xml:space="preserve"> specific requirements</w:t>
            </w:r>
            <w:r>
              <w:rPr>
                <w:rFonts w:ascii="Calibri" w:eastAsia="Times New Roman" w:hAnsi="Calibri" w:cs="Calibri"/>
                <w:color w:val="000000"/>
                <w:sz w:val="22"/>
                <w:lang w:eastAsia="en-GB"/>
              </w:rPr>
              <w:t xml:space="preserve"> for comms systems?</w:t>
            </w:r>
          </w:p>
        </w:tc>
        <w:tc>
          <w:tcPr>
            <w:tcW w:w="9732" w:type="dxa"/>
            <w:tcBorders>
              <w:top w:val="single" w:sz="4" w:space="0" w:color="auto"/>
              <w:left w:val="nil"/>
              <w:bottom w:val="single" w:sz="4" w:space="0" w:color="auto"/>
              <w:right w:val="single" w:sz="4" w:space="0" w:color="auto"/>
            </w:tcBorders>
          </w:tcPr>
          <w:p w14:paraId="2604CCE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1MW as far as G99 is concerned – ie Type B and larger.  DNOs will provide and install the SCADA outstation and comms</w:t>
            </w:r>
            <w:r w:rsidRPr="00BE4AA5">
              <w:rPr>
                <w:rFonts w:ascii="Calibri" w:eastAsia="Times New Roman" w:hAnsi="Calibri" w:cs="Calibri"/>
                <w:sz w:val="22"/>
                <w:lang w:eastAsia="en-GB"/>
              </w:rPr>
              <w:t xml:space="preserve"> at the point of connection</w:t>
            </w:r>
            <w:r>
              <w:rPr>
                <w:rFonts w:ascii="Calibri" w:eastAsia="Times New Roman" w:hAnsi="Calibri" w:cs="Calibri"/>
                <w:color w:val="000000"/>
                <w:sz w:val="22"/>
                <w:lang w:eastAsia="en-GB"/>
              </w:rPr>
              <w:t>.  Some DNOs may install their SCADA at some Type A installations.  See 12.7 in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135077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A6D3D4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4F13928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A8432D0" w14:textId="77777777" w:rsidR="006F2C8B" w:rsidRPr="006F3605" w:rsidRDefault="006F2C8B" w:rsidP="006F2C8B">
            <w:pPr>
              <w:spacing w:before="100" w:after="100" w:line="240" w:lineRule="auto"/>
              <w:jc w:val="center"/>
              <w:rPr>
                <w:rFonts w:ascii="Calibri" w:eastAsia="Times New Roman" w:hAnsi="Calibri" w:cs="Calibri"/>
                <w:sz w:val="22"/>
                <w:lang w:eastAsia="en-GB"/>
              </w:rPr>
            </w:pPr>
            <w:r w:rsidRPr="006F3605">
              <w:rPr>
                <w:rFonts w:ascii="Calibri" w:eastAsia="Times New Roman" w:hAnsi="Calibri" w:cs="Calibri"/>
                <w:sz w:val="22"/>
                <w:lang w:eastAsia="en-GB"/>
              </w:rPr>
              <w:t>27</w:t>
            </w:r>
          </w:p>
        </w:tc>
        <w:tc>
          <w:tcPr>
            <w:tcW w:w="1422" w:type="dxa"/>
            <w:tcBorders>
              <w:top w:val="nil"/>
              <w:left w:val="nil"/>
              <w:bottom w:val="single" w:sz="4" w:space="0" w:color="auto"/>
              <w:right w:val="single" w:sz="4" w:space="0" w:color="auto"/>
            </w:tcBorders>
            <w:shd w:val="clear" w:color="auto" w:fill="auto"/>
            <w:noWrap/>
            <w:vAlign w:val="center"/>
          </w:tcPr>
          <w:p w14:paraId="5C9E1B52"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388AF6C0"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628F50C"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It is not possible to shut the power source of hydro-generation down within the specified period (5 sec) without damaging the plant. Can the shutdown period be extended to 1 minute for Hydro generating systems?</w:t>
            </w:r>
          </w:p>
        </w:tc>
        <w:tc>
          <w:tcPr>
            <w:tcW w:w="9732" w:type="dxa"/>
            <w:tcBorders>
              <w:top w:val="single" w:sz="4" w:space="0" w:color="auto"/>
              <w:left w:val="nil"/>
              <w:bottom w:val="single" w:sz="4" w:space="0" w:color="auto"/>
              <w:right w:val="single" w:sz="4" w:space="0" w:color="auto"/>
            </w:tcBorders>
          </w:tcPr>
          <w:p w14:paraId="2C4DAA4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Strictly the answer is no as RfG Article 13.6 is unequivocal as requiring a 5s.  Hydro schemes will have to be engineered to meet this requirement.</w:t>
            </w:r>
          </w:p>
          <w:p w14:paraId="3A89FBE6" w14:textId="77777777" w:rsidR="006F2C8B"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A generic derogation might be possible in theory – but it would need lobbying of Ofgem and the production of persuasive costs and engineering information.  If this looks like being a serious issue for the viability of hydro schemes, an early approach to Ofgem might be warranted.</w:t>
            </w:r>
          </w:p>
          <w:p w14:paraId="5A91706F" w14:textId="77777777" w:rsidR="006F2C8B"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Another route is to lobby the European Stakeholder Committee for the Grid Connexion Codes – this committee has the theoretical ability to recommend changes to the RfG – however it has not yet done so and the lead time is likely to be three to five years at best.</w:t>
            </w:r>
          </w:p>
          <w:p w14:paraId="18932FEA" w14:textId="77777777" w:rsidR="006F2C8B" w:rsidRPr="006F3605"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However, if a controlled shutdown cannot be achieved, then a trip of the unit will have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1A1D27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813EA6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16/03/19</w:t>
            </w:r>
          </w:p>
        </w:tc>
      </w:tr>
      <w:tr w:rsidR="006F2C8B" w:rsidRPr="00EB1C19" w14:paraId="5ABF155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EA5370" w14:textId="77777777" w:rsidR="006F2C8B" w:rsidRPr="006F3605" w:rsidRDefault="006F2C8B" w:rsidP="006F2C8B">
            <w:pPr>
              <w:spacing w:before="100" w:after="100" w:line="240" w:lineRule="auto"/>
              <w:jc w:val="center"/>
              <w:rPr>
                <w:rFonts w:ascii="Calibri" w:eastAsia="Times New Roman" w:hAnsi="Calibri" w:cs="Calibri"/>
                <w:sz w:val="22"/>
                <w:lang w:eastAsia="en-GB"/>
              </w:rPr>
            </w:pPr>
            <w:r w:rsidRPr="006F3605">
              <w:rPr>
                <w:rFonts w:ascii="Calibri" w:eastAsia="Times New Roman" w:hAnsi="Calibri" w:cs="Calibri"/>
                <w:sz w:val="22"/>
                <w:lang w:eastAsia="en-GB"/>
              </w:rPr>
              <w:t>28</w:t>
            </w:r>
          </w:p>
        </w:tc>
        <w:tc>
          <w:tcPr>
            <w:tcW w:w="1422" w:type="dxa"/>
            <w:tcBorders>
              <w:top w:val="nil"/>
              <w:left w:val="nil"/>
              <w:bottom w:val="single" w:sz="4" w:space="0" w:color="auto"/>
              <w:right w:val="single" w:sz="4" w:space="0" w:color="auto"/>
            </w:tcBorders>
            <w:shd w:val="clear" w:color="auto" w:fill="auto"/>
            <w:noWrap/>
            <w:vAlign w:val="center"/>
          </w:tcPr>
          <w:p w14:paraId="048FC137"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19F40013"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0B38902"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Can the current LFSM-O and LFSM-U limits of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0.5</w:t>
            </w:r>
            <w:r>
              <w:rPr>
                <w:rFonts w:ascii="Calibri" w:eastAsia="Times New Roman" w:hAnsi="Calibri" w:cs="Calibri"/>
                <w:sz w:val="22"/>
                <w:lang w:eastAsia="en-GB"/>
              </w:rPr>
              <w:t xml:space="preserve"> </w:t>
            </w:r>
            <w:r w:rsidRPr="006F3605">
              <w:rPr>
                <w:rFonts w:ascii="Calibri" w:eastAsia="Times New Roman" w:hAnsi="Calibri" w:cs="Calibri"/>
                <w:sz w:val="22"/>
                <w:lang w:eastAsia="en-GB"/>
              </w:rPr>
              <w:t>Hz (49.5 – 50.5</w:t>
            </w:r>
            <w:r>
              <w:rPr>
                <w:rFonts w:ascii="Calibri" w:eastAsia="Times New Roman" w:hAnsi="Calibri" w:cs="Calibri"/>
                <w:sz w:val="22"/>
                <w:lang w:eastAsia="en-GB"/>
              </w:rPr>
              <w:t xml:space="preserve"> </w:t>
            </w:r>
            <w:r w:rsidRPr="006F3605">
              <w:rPr>
                <w:rFonts w:ascii="Calibri" w:eastAsia="Times New Roman" w:hAnsi="Calibri" w:cs="Calibri"/>
                <w:sz w:val="22"/>
                <w:lang w:eastAsia="en-GB"/>
              </w:rPr>
              <w:t xml:space="preserve">Hz respectively) be </w:t>
            </w:r>
            <w:r w:rsidRPr="006F3605">
              <w:rPr>
                <w:rFonts w:ascii="Calibri" w:eastAsia="Times New Roman" w:hAnsi="Calibri" w:cs="Calibri"/>
                <w:sz w:val="22"/>
                <w:lang w:eastAsia="en-GB"/>
              </w:rPr>
              <w:lastRenderedPageBreak/>
              <w:t>extended to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1</w:t>
            </w:r>
            <w:r>
              <w:rPr>
                <w:rFonts w:ascii="Calibri" w:eastAsia="Times New Roman" w:hAnsi="Calibri" w:cs="Calibri"/>
                <w:sz w:val="22"/>
                <w:lang w:eastAsia="en-GB"/>
              </w:rPr>
              <w:t>H</w:t>
            </w:r>
            <w:r w:rsidRPr="006F3605">
              <w:rPr>
                <w:rFonts w:ascii="Calibri" w:eastAsia="Times New Roman" w:hAnsi="Calibri" w:cs="Calibri"/>
                <w:sz w:val="22"/>
                <w:lang w:eastAsia="en-GB"/>
              </w:rPr>
              <w:t>z (49</w:t>
            </w:r>
            <w:r>
              <w:rPr>
                <w:rFonts w:ascii="Calibri" w:eastAsia="Times New Roman" w:hAnsi="Calibri" w:cs="Calibri"/>
                <w:sz w:val="22"/>
                <w:lang w:eastAsia="en-GB"/>
              </w:rPr>
              <w:t>.0</w:t>
            </w:r>
            <w:r w:rsidRPr="006F3605">
              <w:rPr>
                <w:rFonts w:ascii="Calibri" w:eastAsia="Times New Roman" w:hAnsi="Calibri" w:cs="Calibri"/>
                <w:sz w:val="22"/>
                <w:lang w:eastAsia="en-GB"/>
              </w:rPr>
              <w:t xml:space="preserve"> – 51</w:t>
            </w:r>
            <w:r>
              <w:rPr>
                <w:rFonts w:ascii="Calibri" w:eastAsia="Times New Roman" w:hAnsi="Calibri" w:cs="Calibri"/>
                <w:sz w:val="22"/>
                <w:lang w:eastAsia="en-GB"/>
              </w:rPr>
              <w:t xml:space="preserve">.0 </w:t>
            </w:r>
            <w:r w:rsidRPr="006F3605">
              <w:rPr>
                <w:rFonts w:ascii="Calibri" w:eastAsia="Times New Roman" w:hAnsi="Calibri" w:cs="Calibri"/>
                <w:sz w:val="22"/>
                <w:lang w:eastAsia="en-GB"/>
              </w:rPr>
              <w:t>Hz) for hydro systems?</w:t>
            </w:r>
          </w:p>
        </w:tc>
        <w:tc>
          <w:tcPr>
            <w:tcW w:w="9732" w:type="dxa"/>
            <w:tcBorders>
              <w:top w:val="single" w:sz="4" w:space="0" w:color="auto"/>
              <w:left w:val="nil"/>
              <w:bottom w:val="single" w:sz="4" w:space="0" w:color="auto"/>
              <w:right w:val="single" w:sz="4" w:space="0" w:color="auto"/>
            </w:tcBorders>
          </w:tcPr>
          <w:p w14:paraId="429BDCBB" w14:textId="77777777" w:rsidR="006F2C8B" w:rsidRPr="006F3605" w:rsidRDefault="006F2C8B" w:rsidP="006F2C8B">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lastRenderedPageBreak/>
              <w:t>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1Hz</w:t>
            </w:r>
            <w:r>
              <w:rPr>
                <w:rFonts w:ascii="Calibri" w:eastAsia="Times New Roman" w:hAnsi="Calibri" w:cs="Calibri"/>
                <w:sz w:val="22"/>
                <w:lang w:eastAsia="en-GB"/>
              </w:rPr>
              <w:t xml:space="preserve"> will take the system frequency </w:t>
            </w:r>
            <w:r w:rsidRPr="006F3605">
              <w:rPr>
                <w:rFonts w:ascii="Calibri" w:eastAsia="Times New Roman" w:hAnsi="Calibri" w:cs="Calibri"/>
                <w:sz w:val="22"/>
                <w:lang w:eastAsia="en-GB"/>
              </w:rPr>
              <w:t xml:space="preserve">outside the statutory limits and would </w:t>
            </w:r>
            <w:r>
              <w:rPr>
                <w:rFonts w:ascii="Calibri" w:eastAsia="Times New Roman" w:hAnsi="Calibri" w:cs="Calibri"/>
                <w:sz w:val="22"/>
                <w:lang w:eastAsia="en-GB"/>
              </w:rPr>
              <w:t>make the overall system less stable and resilient. National Grid Electricity System Operator</w:t>
            </w:r>
            <w:r w:rsidRPr="006F3605">
              <w:rPr>
                <w:rFonts w:ascii="Calibri" w:eastAsia="Times New Roman" w:hAnsi="Calibri" w:cs="Calibri"/>
                <w:sz w:val="22"/>
                <w:lang w:eastAsia="en-GB"/>
              </w:rPr>
              <w:t>, wh</w:t>
            </w:r>
            <w:r>
              <w:rPr>
                <w:rFonts w:ascii="Calibri" w:eastAsia="Times New Roman" w:hAnsi="Calibri" w:cs="Calibri"/>
                <w:sz w:val="22"/>
                <w:lang w:eastAsia="en-GB"/>
              </w:rPr>
              <w:t>ich</w:t>
            </w:r>
            <w:r w:rsidRPr="006F3605">
              <w:rPr>
                <w:rFonts w:ascii="Calibri" w:eastAsia="Times New Roman" w:hAnsi="Calibri" w:cs="Calibri"/>
                <w:sz w:val="22"/>
                <w:lang w:eastAsia="en-GB"/>
              </w:rPr>
              <w:t xml:space="preserve"> manage</w:t>
            </w:r>
            <w:r>
              <w:rPr>
                <w:rFonts w:ascii="Calibri" w:eastAsia="Times New Roman" w:hAnsi="Calibri" w:cs="Calibri"/>
                <w:sz w:val="22"/>
                <w:lang w:eastAsia="en-GB"/>
              </w:rPr>
              <w:t>s</w:t>
            </w:r>
            <w:r w:rsidRPr="006F3605">
              <w:rPr>
                <w:rFonts w:ascii="Calibri" w:eastAsia="Times New Roman" w:hAnsi="Calibri" w:cs="Calibri"/>
                <w:sz w:val="22"/>
                <w:lang w:eastAsia="en-GB"/>
              </w:rPr>
              <w:t xml:space="preserve"> the system, ha</w:t>
            </w:r>
            <w:r>
              <w:rPr>
                <w:rFonts w:ascii="Calibri" w:eastAsia="Times New Roman" w:hAnsi="Calibri" w:cs="Calibri"/>
                <w:sz w:val="22"/>
                <w:lang w:eastAsia="en-GB"/>
              </w:rPr>
              <w:t>s</w:t>
            </w:r>
            <w:r w:rsidRPr="006F3605">
              <w:rPr>
                <w:rFonts w:ascii="Calibri" w:eastAsia="Times New Roman" w:hAnsi="Calibri" w:cs="Calibri"/>
                <w:sz w:val="22"/>
                <w:lang w:eastAsia="en-GB"/>
              </w:rPr>
              <w:t xml:space="preserve"> no plans to revise the current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0.5Hz limits.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06FC4F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AE3A86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6F2C8B" w:rsidRPr="00EB1C19" w14:paraId="0474613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FA343E2"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29</w:t>
            </w:r>
          </w:p>
        </w:tc>
        <w:tc>
          <w:tcPr>
            <w:tcW w:w="1422" w:type="dxa"/>
            <w:tcBorders>
              <w:top w:val="nil"/>
              <w:left w:val="nil"/>
              <w:bottom w:val="single" w:sz="4" w:space="0" w:color="auto"/>
              <w:right w:val="single" w:sz="4" w:space="0" w:color="auto"/>
            </w:tcBorders>
            <w:shd w:val="clear" w:color="auto" w:fill="auto"/>
            <w:noWrap/>
            <w:vAlign w:val="center"/>
          </w:tcPr>
          <w:p w14:paraId="657030A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Alan Guiver</w:t>
            </w:r>
          </w:p>
        </w:tc>
        <w:tc>
          <w:tcPr>
            <w:tcW w:w="1426" w:type="dxa"/>
            <w:tcBorders>
              <w:top w:val="nil"/>
              <w:left w:val="nil"/>
              <w:bottom w:val="single" w:sz="4" w:space="0" w:color="auto"/>
              <w:right w:val="single" w:sz="4" w:space="0" w:color="auto"/>
            </w:tcBorders>
            <w:shd w:val="clear" w:color="auto" w:fill="auto"/>
            <w:noWrap/>
            <w:vAlign w:val="center"/>
          </w:tcPr>
          <w:p w14:paraId="1C078B1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Independent</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87037C3" w14:textId="77777777" w:rsidR="006F2C8B" w:rsidRPr="00A67488" w:rsidRDefault="006F2C8B" w:rsidP="006F2C8B">
            <w:pPr>
              <w:spacing w:before="100" w:after="100" w:line="240" w:lineRule="auto"/>
              <w:rPr>
                <w:rFonts w:asciiTheme="minorHAnsi" w:eastAsia="Times New Roman" w:hAnsiTheme="minorHAnsi" w:cstheme="minorHAnsi"/>
                <w:color w:val="000000"/>
                <w:sz w:val="24"/>
                <w:lang w:eastAsia="en-GB"/>
              </w:rPr>
            </w:pPr>
            <w:r w:rsidRPr="00A67488">
              <w:rPr>
                <w:rFonts w:asciiTheme="minorHAnsi" w:eastAsia="Times New Roman" w:hAnsiTheme="minorHAnsi" w:cstheme="minorHAnsi"/>
                <w:color w:val="000000"/>
                <w:sz w:val="24"/>
                <w:lang w:eastAsia="en-GB"/>
              </w:rPr>
              <w:t>Is it permissible to relocate a G59 compliant gas engine generation module from one site to another site, if the G59 compliant generation</w:t>
            </w:r>
            <w:r w:rsidRPr="00A67488">
              <w:rPr>
                <w:rFonts w:asciiTheme="minorHAnsi" w:eastAsia="Times New Roman" w:hAnsiTheme="minorHAnsi" w:cstheme="minorHAnsi"/>
                <w:sz w:val="24"/>
              </w:rPr>
              <w:t xml:space="preserve"> is equal to, or lower in power output to the generator being removed and all are previously tested and compliant under G59</w:t>
            </w:r>
            <w:r w:rsidRPr="00A67488">
              <w:rPr>
                <w:rFonts w:asciiTheme="minorHAnsi" w:eastAsia="Times New Roman" w:hAnsiTheme="minorHAnsi" w:cstheme="minorHAnsi"/>
                <w:color w:val="000000"/>
                <w:sz w:val="24"/>
                <w:lang w:eastAsia="en-GB"/>
              </w:rPr>
              <w:t>?</w:t>
            </w:r>
          </w:p>
        </w:tc>
        <w:tc>
          <w:tcPr>
            <w:tcW w:w="9732" w:type="dxa"/>
            <w:tcBorders>
              <w:top w:val="single" w:sz="4" w:space="0" w:color="auto"/>
              <w:left w:val="nil"/>
              <w:bottom w:val="single" w:sz="4" w:space="0" w:color="auto"/>
              <w:right w:val="single" w:sz="4" w:space="0" w:color="auto"/>
            </w:tcBorders>
          </w:tcPr>
          <w:p w14:paraId="3418337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Suggest that this is dealt with as follows.  Add new sentence to 2.1 and introduce new 20.3.3.</w:t>
            </w:r>
          </w:p>
          <w:p w14:paraId="1F7A5CB4"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The following text is proposed to deal with this case.</w:t>
            </w:r>
          </w:p>
          <w:p w14:paraId="34433963"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2.1</w:t>
            </w:r>
            <w:r w:rsidRPr="00F96F00">
              <w:rPr>
                <w:rFonts w:ascii="Calibri" w:eastAsia="Times New Roman" w:hAnsi="Calibri" w:cs="Calibri"/>
                <w:color w:val="000000"/>
                <w:sz w:val="22"/>
                <w:lang w:eastAsia="en-GB"/>
              </w:rPr>
              <w:tab/>
            </w:r>
            <w:proofErr w:type="gramStart"/>
            <w:r w:rsidRPr="00F96F00">
              <w:rPr>
                <w:rFonts w:ascii="Calibri" w:eastAsia="Times New Roman" w:hAnsi="Calibri" w:cs="Calibri"/>
                <w:color w:val="000000"/>
                <w:sz w:val="22"/>
                <w:lang w:eastAsia="en-GB"/>
              </w:rPr>
              <w:t>…..</w:t>
            </w:r>
            <w:proofErr w:type="gramEnd"/>
            <w:r w:rsidRPr="00F96F00">
              <w:rPr>
                <w:rFonts w:ascii="Calibri" w:eastAsia="Times New Roman" w:hAnsi="Calibri" w:cs="Calibri"/>
                <w:color w:val="000000"/>
                <w:sz w:val="22"/>
                <w:lang w:eastAsia="en-GB"/>
              </w:rPr>
              <w:t xml:space="preserve">The requirements set out in this EREC G99 shall apply to Generators owning any Power Generating Module which has been substantially modified on or after 27 April 2019.  Such a modification will generally require its Connection Agreement to be substantially revised or replaced </w:t>
            </w:r>
            <w:r>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for example a change to a technical appendix in a Connection Agreement</w:t>
            </w:r>
            <w:r>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  Please see 20.3.4 below and Annex A6 for examples of substantial modifications that would require compliance with the latest version or EREC G99.</w:t>
            </w:r>
          </w:p>
          <w:p w14:paraId="11FD5632"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And</w:t>
            </w:r>
          </w:p>
          <w:p w14:paraId="3EE07DBA"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20.3.4</w:t>
            </w:r>
            <w:r w:rsidRPr="00F96F00">
              <w:rPr>
                <w:rFonts w:ascii="Calibri" w:eastAsia="Times New Roman" w:hAnsi="Calibri" w:cs="Calibri"/>
                <w:color w:val="000000"/>
                <w:sz w:val="22"/>
                <w:lang w:eastAsia="en-GB"/>
              </w:rPr>
              <w:tab/>
              <w:t xml:space="preserve">Where a Power Generating Module installed under EREC G59 is substantially modified (which generally result in a modified Connection Agreement) then it will be necessary for that Power Generating Module to be modified to be compliant with EREC G99.  Modifications to </w:t>
            </w:r>
            <w:proofErr w:type="gramStart"/>
            <w:r w:rsidRPr="00F96F00">
              <w:rPr>
                <w:rFonts w:ascii="Calibri" w:eastAsia="Times New Roman" w:hAnsi="Calibri" w:cs="Calibri"/>
                <w:color w:val="000000"/>
                <w:sz w:val="22"/>
                <w:lang w:eastAsia="en-GB"/>
              </w:rPr>
              <w:t>a</w:t>
            </w:r>
            <w:proofErr w:type="gramEnd"/>
            <w:r w:rsidRPr="00F96F00">
              <w:rPr>
                <w:rFonts w:ascii="Calibri" w:eastAsia="Times New Roman" w:hAnsi="Calibri" w:cs="Calibri"/>
                <w:color w:val="000000"/>
                <w:sz w:val="22"/>
                <w:lang w:eastAsia="en-GB"/>
              </w:rPr>
              <w:t xml:space="preserve"> EREC G59 compliant Power Generating Module that are note considered substantial can remain compliant with EREC G59.  Annex A.6 provides guidance on what modifications are considered substantial.</w:t>
            </w:r>
          </w:p>
          <w:p w14:paraId="45441FF0"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20.3.5</w:t>
            </w:r>
            <w:r w:rsidRPr="00F96F00">
              <w:rPr>
                <w:rFonts w:ascii="Calibri" w:eastAsia="Times New Roman" w:hAnsi="Calibri" w:cs="Calibri"/>
                <w:color w:val="000000"/>
                <w:sz w:val="22"/>
                <w:lang w:eastAsia="en-GB"/>
              </w:rPr>
              <w:tab/>
              <w:t>For the special case where an existing Power Generating Module of less than 10MW Registered Capacity (ie of a size that is less than Type C) that complies with EREC G59 is being relocated to another existing site to replace an existing EREC G59 compliant Power Generating Module(s) on that other site, then in those cases the relocated Power Generation Module will only need to comply with EREC G59 provided that the relocated Power Generating Module:</w:t>
            </w:r>
          </w:p>
          <w:p w14:paraId="618A0C15"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ab/>
              <w:t xml:space="preserve"> has the same Registered Capacity as, or </w:t>
            </w:r>
          </w:p>
          <w:p w14:paraId="07FE6FED"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ab/>
              <w:t>has a Registered Capacity less than or equal to the Registered Capacity of the Power Generating Module it is replacing</w:t>
            </w:r>
          </w:p>
          <w:p w14:paraId="471898F6" w14:textId="77777777" w:rsidR="006F2C8B" w:rsidRPr="00F96F00" w:rsidRDefault="006F2C8B" w:rsidP="006F2C8B">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ab/>
              <w:t xml:space="preserve">If an existing Power Generating Module is being relocated to an existing site where it has a bigger Registered Capacity than the Power Generating Module it is replacing, or it is being relocated to a new site, then full compliance with EREC G99 will be required in either case. </w:t>
            </w:r>
          </w:p>
          <w:p w14:paraId="15B0E23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DE44C4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p w14:paraId="7A4FEF6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c>
          <w:tcPr>
            <w:tcW w:w="1454" w:type="dxa"/>
            <w:tcBorders>
              <w:top w:val="single" w:sz="4" w:space="0" w:color="auto"/>
              <w:left w:val="nil"/>
              <w:bottom w:val="single" w:sz="4" w:space="0" w:color="auto"/>
              <w:right w:val="single" w:sz="4" w:space="0" w:color="auto"/>
            </w:tcBorders>
          </w:tcPr>
          <w:p w14:paraId="67A01C8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6F2C8B" w:rsidRPr="00EB1C19" w14:paraId="645377B8"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FC1FE20"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30</w:t>
            </w:r>
          </w:p>
        </w:tc>
        <w:tc>
          <w:tcPr>
            <w:tcW w:w="1422" w:type="dxa"/>
            <w:tcBorders>
              <w:top w:val="nil"/>
              <w:left w:val="nil"/>
              <w:bottom w:val="single" w:sz="4" w:space="0" w:color="auto"/>
              <w:right w:val="single" w:sz="4" w:space="0" w:color="auto"/>
            </w:tcBorders>
            <w:shd w:val="clear" w:color="auto" w:fill="auto"/>
            <w:noWrap/>
            <w:vAlign w:val="center"/>
          </w:tcPr>
          <w:p w14:paraId="503F039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Colin Poulter</w:t>
            </w:r>
          </w:p>
        </w:tc>
        <w:tc>
          <w:tcPr>
            <w:tcW w:w="1426" w:type="dxa"/>
            <w:tcBorders>
              <w:top w:val="nil"/>
              <w:left w:val="nil"/>
              <w:bottom w:val="single" w:sz="4" w:space="0" w:color="auto"/>
              <w:right w:val="single" w:sz="4" w:space="0" w:color="auto"/>
            </w:tcBorders>
            <w:shd w:val="clear" w:color="auto" w:fill="auto"/>
            <w:noWrap/>
            <w:vAlign w:val="center"/>
          </w:tcPr>
          <w:p w14:paraId="1C799C5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Goodwe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6F58FA" w14:textId="77777777" w:rsidR="006F2C8B" w:rsidRPr="0033675D" w:rsidRDefault="006F2C8B" w:rsidP="006F2C8B">
            <w:pPr>
              <w:spacing w:before="100" w:after="100" w:line="240" w:lineRule="auto"/>
              <w:rPr>
                <w:rFonts w:ascii="Calibri" w:eastAsia="Times New Roman" w:hAnsi="Calibri" w:cs="Calibri"/>
                <w:color w:val="000000"/>
                <w:sz w:val="22"/>
                <w:lang w:val="en-US" w:eastAsia="en-GB"/>
              </w:rPr>
            </w:pPr>
            <w:r>
              <w:rPr>
                <w:rFonts w:ascii="Calibri" w:eastAsia="Times New Roman" w:hAnsi="Calibri" w:cs="Calibri"/>
                <w:color w:val="000000"/>
                <w:sz w:val="22"/>
                <w:lang w:eastAsia="en-GB"/>
              </w:rPr>
              <w:t>With reference to section 12.1.3 can the forum clarify “</w:t>
            </w:r>
            <w:r w:rsidRPr="0033675D">
              <w:rPr>
                <w:rFonts w:ascii="Calibri" w:eastAsia="Times New Roman" w:hAnsi="Calibri" w:cs="Calibri"/>
                <w:color w:val="000000"/>
                <w:sz w:val="22"/>
                <w:lang w:val="en-US" w:eastAsia="en-GB"/>
              </w:rPr>
              <w:t xml:space="preserve">The </w:t>
            </w:r>
            <w:r w:rsidRPr="0033675D">
              <w:rPr>
                <w:rFonts w:ascii="Calibri" w:eastAsia="Times New Roman" w:hAnsi="Calibri" w:cs="Calibri"/>
                <w:b/>
                <w:bCs/>
                <w:color w:val="000000"/>
                <w:sz w:val="22"/>
                <w:lang w:val="en-US" w:eastAsia="en-GB"/>
              </w:rPr>
              <w:t xml:space="preserve">DNO </w:t>
            </w:r>
            <w:r w:rsidRPr="0033675D">
              <w:rPr>
                <w:rFonts w:ascii="Calibri" w:eastAsia="Times New Roman" w:hAnsi="Calibri" w:cs="Calibri"/>
                <w:color w:val="000000"/>
                <w:sz w:val="22"/>
                <w:lang w:val="en-US" w:eastAsia="en-GB"/>
              </w:rPr>
              <w:t xml:space="preserve">will discuss and agree with the </w:t>
            </w:r>
            <w:r w:rsidRPr="0033675D">
              <w:rPr>
                <w:rFonts w:ascii="Calibri" w:eastAsia="Times New Roman" w:hAnsi="Calibri" w:cs="Calibri"/>
                <w:b/>
                <w:bCs/>
                <w:color w:val="000000"/>
                <w:sz w:val="22"/>
                <w:lang w:val="en-US" w:eastAsia="en-GB"/>
              </w:rPr>
              <w:t xml:space="preserve">Generator </w:t>
            </w:r>
            <w:r w:rsidRPr="0033675D">
              <w:rPr>
                <w:rFonts w:ascii="Calibri" w:eastAsia="Times New Roman" w:hAnsi="Calibri" w:cs="Calibri"/>
                <w:color w:val="000000"/>
                <w:sz w:val="22"/>
                <w:lang w:val="en-US" w:eastAsia="en-GB"/>
              </w:rPr>
              <w:t xml:space="preserve">for each </w:t>
            </w:r>
            <w:r w:rsidRPr="0033675D">
              <w:rPr>
                <w:rFonts w:ascii="Calibri" w:eastAsia="Times New Roman" w:hAnsi="Calibri" w:cs="Calibri"/>
                <w:b/>
                <w:bCs/>
                <w:color w:val="000000"/>
                <w:sz w:val="22"/>
                <w:lang w:val="en-US" w:eastAsia="en-GB"/>
              </w:rPr>
              <w:t xml:space="preserve">Power Generating Facility </w:t>
            </w:r>
            <w:r w:rsidRPr="0033675D">
              <w:rPr>
                <w:rFonts w:ascii="Calibri" w:eastAsia="Times New Roman" w:hAnsi="Calibri" w:cs="Calibri"/>
                <w:color w:val="000000"/>
                <w:sz w:val="22"/>
                <w:lang w:val="en-US" w:eastAsia="en-GB"/>
              </w:rPr>
              <w:t>the protocol to be used, including how any risks of malo</w:t>
            </w:r>
            <w:r>
              <w:rPr>
                <w:rFonts w:ascii="Calibri" w:eastAsia="Times New Roman" w:hAnsi="Calibri" w:cs="Calibri"/>
                <w:color w:val="000000"/>
                <w:sz w:val="22"/>
                <w:lang w:val="en-US" w:eastAsia="en-GB"/>
              </w:rPr>
              <w:t>peration etc are to be managed.”</w:t>
            </w:r>
          </w:p>
        </w:tc>
        <w:tc>
          <w:tcPr>
            <w:tcW w:w="9732" w:type="dxa"/>
            <w:tcBorders>
              <w:top w:val="single" w:sz="4" w:space="0" w:color="auto"/>
              <w:left w:val="nil"/>
              <w:bottom w:val="single" w:sz="4" w:space="0" w:color="auto"/>
              <w:right w:val="single" w:sz="4" w:space="0" w:color="auto"/>
            </w:tcBorders>
          </w:tcPr>
          <w:p w14:paraId="4AB5181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issue has been discussed by the forum and agreed that the two attached cases in Appendix 2 below illustrate possible/likely arrangements and provide the basis for the mutual understanding of the demonstration of compliance.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06AA0D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5AA60E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6CF5F0D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124C1D4"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31</w:t>
            </w:r>
          </w:p>
        </w:tc>
        <w:tc>
          <w:tcPr>
            <w:tcW w:w="1422" w:type="dxa"/>
            <w:tcBorders>
              <w:top w:val="nil"/>
              <w:left w:val="nil"/>
              <w:bottom w:val="single" w:sz="4" w:space="0" w:color="auto"/>
              <w:right w:val="single" w:sz="4" w:space="0" w:color="auto"/>
            </w:tcBorders>
            <w:shd w:val="clear" w:color="auto" w:fill="auto"/>
            <w:noWrap/>
            <w:vAlign w:val="center"/>
          </w:tcPr>
          <w:p w14:paraId="2A2CE91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17F7C43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2E70A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not possible to obtain harmonic data for all micro hydro generators.  How can compliance be demonstrated?</w:t>
            </w:r>
          </w:p>
        </w:tc>
        <w:tc>
          <w:tcPr>
            <w:tcW w:w="9732" w:type="dxa"/>
            <w:tcBorders>
              <w:top w:val="single" w:sz="4" w:space="0" w:color="auto"/>
              <w:left w:val="nil"/>
              <w:bottom w:val="single" w:sz="4" w:space="0" w:color="auto"/>
              <w:right w:val="single" w:sz="4" w:space="0" w:color="auto"/>
            </w:tcBorders>
          </w:tcPr>
          <w:p w14:paraId="6BA4A33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requirement for harmonic compliance is unchanged between G59 and G99 – and any equipment over 75A per phase will need to comply with EREC G5 in any case.  For the induction machine technology in question it is accepted that the harmonic emissions are benign.  All harmonic issues can be resolved on a case by case basis under G5.</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6173C9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47B659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6DCDE59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224E915"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32</w:t>
            </w:r>
          </w:p>
        </w:tc>
        <w:tc>
          <w:tcPr>
            <w:tcW w:w="1422" w:type="dxa"/>
            <w:tcBorders>
              <w:top w:val="nil"/>
              <w:left w:val="nil"/>
              <w:bottom w:val="single" w:sz="4" w:space="0" w:color="auto"/>
              <w:right w:val="single" w:sz="4" w:space="0" w:color="auto"/>
            </w:tcBorders>
            <w:shd w:val="clear" w:color="auto" w:fill="auto"/>
            <w:noWrap/>
            <w:vAlign w:val="center"/>
          </w:tcPr>
          <w:p w14:paraId="4D0E8C0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421F4B6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59D6EB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unclear how the voltage fluctuation requirement on tripping as required in A2-1 is compatible with other voltage requirements in G99</w:t>
            </w:r>
          </w:p>
        </w:tc>
        <w:tc>
          <w:tcPr>
            <w:tcW w:w="9732" w:type="dxa"/>
            <w:tcBorders>
              <w:top w:val="single" w:sz="4" w:space="0" w:color="auto"/>
              <w:left w:val="nil"/>
              <w:bottom w:val="single" w:sz="4" w:space="0" w:color="auto"/>
              <w:right w:val="single" w:sz="4" w:space="0" w:color="auto"/>
            </w:tcBorders>
          </w:tcPr>
          <w:p w14:paraId="43AE0FD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 be investigated further</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7A29A6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409249A"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0242771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EEE7E52"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33</w:t>
            </w:r>
          </w:p>
        </w:tc>
        <w:tc>
          <w:tcPr>
            <w:tcW w:w="1422" w:type="dxa"/>
            <w:tcBorders>
              <w:top w:val="nil"/>
              <w:left w:val="nil"/>
              <w:bottom w:val="single" w:sz="4" w:space="0" w:color="auto"/>
              <w:right w:val="single" w:sz="4" w:space="0" w:color="auto"/>
            </w:tcBorders>
            <w:shd w:val="clear" w:color="auto" w:fill="auto"/>
            <w:noWrap/>
            <w:vAlign w:val="center"/>
          </w:tcPr>
          <w:p w14:paraId="6E70D1F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7933400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E2C23F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How can compliance with power factor requirements be demonstrated?  Can this be done by a combination of m</w:t>
            </w:r>
            <w:r w:rsidRPr="009F41C2">
              <w:rPr>
                <w:rFonts w:ascii="Calibri" w:eastAsia="Times New Roman" w:hAnsi="Calibri" w:cs="Calibri"/>
                <w:color w:val="000000"/>
                <w:sz w:val="22"/>
                <w:lang w:eastAsia="en-GB"/>
              </w:rPr>
              <w:t>anufacturer</w:t>
            </w:r>
            <w:r>
              <w:rPr>
                <w:rFonts w:ascii="Calibri" w:eastAsia="Times New Roman" w:hAnsi="Calibri" w:cs="Calibri"/>
                <w:color w:val="000000"/>
                <w:sz w:val="22"/>
                <w:lang w:eastAsia="en-GB"/>
              </w:rPr>
              <w:t>’s</w:t>
            </w:r>
            <w:r w:rsidRPr="009F41C2">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d</w:t>
            </w:r>
            <w:r w:rsidRPr="009F41C2">
              <w:rPr>
                <w:rFonts w:ascii="Calibri" w:eastAsia="Times New Roman" w:hAnsi="Calibri" w:cs="Calibri"/>
                <w:color w:val="000000"/>
                <w:sz w:val="22"/>
                <w:lang w:eastAsia="en-GB"/>
              </w:rPr>
              <w:t>ata for the induction generator and calculation to show power factor correction sufficient to achieve a power factor of 0.95 or above</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3E6D537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328AD3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A88EEE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6F2C8B" w:rsidRPr="00EB1C19" w14:paraId="3A65B32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AE00719"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34</w:t>
            </w:r>
          </w:p>
        </w:tc>
        <w:tc>
          <w:tcPr>
            <w:tcW w:w="1422" w:type="dxa"/>
            <w:tcBorders>
              <w:top w:val="nil"/>
              <w:left w:val="nil"/>
              <w:bottom w:val="single" w:sz="4" w:space="0" w:color="auto"/>
              <w:right w:val="single" w:sz="4" w:space="0" w:color="auto"/>
            </w:tcBorders>
            <w:shd w:val="clear" w:color="auto" w:fill="auto"/>
            <w:noWrap/>
            <w:vAlign w:val="center"/>
          </w:tcPr>
          <w:p w14:paraId="0F7D1E1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4DF7C77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5AD31FF" w14:textId="139A35D8" w:rsidR="006F2C8B" w:rsidRPr="0039314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G99 requirement for LFSM-O </w:t>
            </w:r>
            <w:proofErr w:type="spellStart"/>
            <w:r>
              <w:rPr>
                <w:rFonts w:ascii="Calibri" w:eastAsia="Times New Roman" w:hAnsi="Calibri" w:cs="Calibri"/>
                <w:color w:val="000000"/>
                <w:sz w:val="22"/>
                <w:lang w:eastAsia="en-GB"/>
              </w:rPr>
              <w:t>can not</w:t>
            </w:r>
            <w:proofErr w:type="spellEnd"/>
            <w:r>
              <w:rPr>
                <w:rFonts w:ascii="Calibri" w:eastAsia="Times New Roman" w:hAnsi="Calibri" w:cs="Calibri"/>
                <w:color w:val="000000"/>
                <w:sz w:val="22"/>
                <w:lang w:eastAsia="en-GB"/>
              </w:rPr>
              <w:t xml:space="preserve"> be achieved by micro hydro.  T</w:t>
            </w:r>
            <w:r w:rsidRPr="00393145">
              <w:rPr>
                <w:rFonts w:ascii="Calibri" w:eastAsia="Times New Roman" w:hAnsi="Calibri" w:cs="Calibri"/>
                <w:color w:val="000000"/>
                <w:sz w:val="22"/>
                <w:lang w:eastAsia="en-GB"/>
              </w:rPr>
              <w:t xml:space="preserve">o control the power output of a hydro generator the water flow must be changed.  This cannot be done quickly due to pressure surges in delivery pipelines and with some turbines, such as </w:t>
            </w:r>
            <w:del w:id="136" w:author="Mike Kay" w:date="2020-05-13T09:09:00Z">
              <w:r w:rsidDel="00AB771C">
                <w:rPr>
                  <w:rFonts w:ascii="Calibri" w:eastAsia="Times New Roman" w:hAnsi="Calibri" w:cs="Calibri"/>
                  <w:color w:val="000000"/>
                  <w:sz w:val="22"/>
                  <w:lang w:eastAsia="en-GB"/>
                </w:rPr>
                <w:delText>a</w:delText>
              </w:r>
              <w:r w:rsidRPr="00393145" w:rsidDel="00AB771C">
                <w:rPr>
                  <w:rFonts w:ascii="Calibri" w:eastAsia="Times New Roman" w:hAnsi="Calibri" w:cs="Calibri"/>
                  <w:color w:val="000000"/>
                  <w:sz w:val="22"/>
                  <w:lang w:eastAsia="en-GB"/>
                </w:rPr>
                <w:delText>rchimedes</w:delText>
              </w:r>
            </w:del>
            <w:ins w:id="137" w:author="Mike Kay" w:date="2020-05-13T09:09:00Z">
              <w:r>
                <w:rPr>
                  <w:rFonts w:ascii="Calibri" w:eastAsia="Times New Roman" w:hAnsi="Calibri" w:cs="Calibri"/>
                  <w:color w:val="000000"/>
                  <w:sz w:val="22"/>
                  <w:lang w:eastAsia="en-GB"/>
                </w:rPr>
                <w:t>A</w:t>
              </w:r>
              <w:r w:rsidRPr="00393145">
                <w:rPr>
                  <w:rFonts w:ascii="Calibri" w:eastAsia="Times New Roman" w:hAnsi="Calibri" w:cs="Calibri"/>
                  <w:color w:val="000000"/>
                  <w:sz w:val="22"/>
                  <w:lang w:eastAsia="en-GB"/>
                </w:rPr>
                <w:t>rchimedes</w:t>
              </w:r>
            </w:ins>
            <w:r w:rsidRPr="00393145">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s</w:t>
            </w:r>
            <w:r w:rsidRPr="00393145">
              <w:rPr>
                <w:rFonts w:ascii="Calibri" w:eastAsia="Times New Roman" w:hAnsi="Calibri" w:cs="Calibri"/>
                <w:color w:val="000000"/>
                <w:sz w:val="22"/>
                <w:lang w:eastAsia="en-GB"/>
              </w:rPr>
              <w:t>crews, the time taken for the water move through the turbine.</w:t>
            </w:r>
          </w:p>
          <w:p w14:paraId="5063DBD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393145">
              <w:rPr>
                <w:rFonts w:ascii="Calibri" w:eastAsia="Times New Roman" w:hAnsi="Calibri" w:cs="Calibri"/>
                <w:color w:val="000000"/>
                <w:sz w:val="22"/>
                <w:lang w:eastAsia="en-GB"/>
              </w:rPr>
              <w:t xml:space="preserve">In </w:t>
            </w:r>
            <w:proofErr w:type="gramStart"/>
            <w:r w:rsidRPr="00393145">
              <w:rPr>
                <w:rFonts w:ascii="Calibri" w:eastAsia="Times New Roman" w:hAnsi="Calibri" w:cs="Calibri"/>
                <w:color w:val="000000"/>
                <w:sz w:val="22"/>
                <w:lang w:eastAsia="en-GB"/>
              </w:rPr>
              <w:t>addition</w:t>
            </w:r>
            <w:proofErr w:type="gramEnd"/>
            <w:r w:rsidRPr="00393145">
              <w:rPr>
                <w:rFonts w:ascii="Calibri" w:eastAsia="Times New Roman" w:hAnsi="Calibri" w:cs="Calibri"/>
                <w:color w:val="000000"/>
                <w:sz w:val="22"/>
                <w:lang w:eastAsia="en-GB"/>
              </w:rPr>
              <w:t xml:space="preserve"> when the flow control device starts to act it is usually very non-linear making a steady ramping down of power </w:t>
            </w:r>
            <w:r>
              <w:rPr>
                <w:rFonts w:ascii="Calibri" w:eastAsia="Times New Roman" w:hAnsi="Calibri" w:cs="Calibri"/>
                <w:color w:val="000000"/>
                <w:sz w:val="22"/>
                <w:lang w:eastAsia="en-GB"/>
              </w:rPr>
              <w:t>i</w:t>
            </w:r>
            <w:r w:rsidRPr="00393145">
              <w:rPr>
                <w:rFonts w:ascii="Calibri" w:eastAsia="Times New Roman" w:hAnsi="Calibri" w:cs="Calibri"/>
                <w:color w:val="000000"/>
                <w:sz w:val="22"/>
                <w:lang w:eastAsia="en-GB"/>
              </w:rPr>
              <w:t>nfeasible.</w:t>
            </w:r>
          </w:p>
        </w:tc>
        <w:tc>
          <w:tcPr>
            <w:tcW w:w="9732" w:type="dxa"/>
            <w:tcBorders>
              <w:top w:val="single" w:sz="4" w:space="0" w:color="auto"/>
              <w:left w:val="nil"/>
              <w:bottom w:val="single" w:sz="4" w:space="0" w:color="auto"/>
              <w:right w:val="single" w:sz="4" w:space="0" w:color="auto"/>
            </w:tcBorders>
          </w:tcPr>
          <w:p w14:paraId="21F525D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Proposed draft test requirements for slow acting hydro technology attached as appendix 3 below.</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4B96A1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826FA85"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6F2C8B" w:rsidRPr="00EB1C19" w14:paraId="6BADCD3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A97D702"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35</w:t>
            </w:r>
          </w:p>
        </w:tc>
        <w:tc>
          <w:tcPr>
            <w:tcW w:w="1422" w:type="dxa"/>
            <w:tcBorders>
              <w:top w:val="nil"/>
              <w:left w:val="nil"/>
              <w:bottom w:val="single" w:sz="4" w:space="0" w:color="auto"/>
              <w:right w:val="single" w:sz="4" w:space="0" w:color="auto"/>
            </w:tcBorders>
            <w:shd w:val="clear" w:color="auto" w:fill="auto"/>
            <w:noWrap/>
            <w:vAlign w:val="center"/>
          </w:tcPr>
          <w:p w14:paraId="5E2045C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1721221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263E99" w14:textId="77777777" w:rsidR="006F2C8B" w:rsidRPr="004C6F2D" w:rsidRDefault="006F2C8B" w:rsidP="006F2C8B">
            <w:pPr>
              <w:spacing w:before="100" w:after="100" w:line="240" w:lineRule="auto"/>
              <w:rPr>
                <w:rFonts w:ascii="Calibri" w:eastAsia="Times New Roman" w:hAnsi="Calibri" w:cs="Calibri"/>
                <w:color w:val="000000"/>
                <w:sz w:val="22"/>
                <w:lang w:eastAsia="en-GB"/>
              </w:rPr>
            </w:pPr>
            <w:r w:rsidRPr="004C6F2D">
              <w:rPr>
                <w:rFonts w:ascii="Calibri" w:eastAsia="Times New Roman" w:hAnsi="Calibri" w:cs="Calibri"/>
                <w:color w:val="000000"/>
                <w:sz w:val="22"/>
                <w:lang w:eastAsia="en-GB"/>
              </w:rPr>
              <w:t xml:space="preserve">R&amp;D Equipment: It is mentioned that all grid tied equipment must be CE marked. It is often desired by product developers and manufacturers to test products in real world situations prior to formal certification having taken place. Can we highlight the need for a clear path for R&amp;D equipment be added to the connection codes? </w:t>
            </w:r>
          </w:p>
          <w:p w14:paraId="6F3C56C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gramStart"/>
            <w:r w:rsidRPr="004C6F2D">
              <w:rPr>
                <w:rFonts w:ascii="Calibri" w:eastAsia="Times New Roman" w:hAnsi="Calibri" w:cs="Calibri"/>
                <w:color w:val="000000"/>
                <w:sz w:val="22"/>
                <w:lang w:eastAsia="en-GB"/>
              </w:rPr>
              <w:t>At the moment</w:t>
            </w:r>
            <w:proofErr w:type="gramEnd"/>
            <w:r w:rsidRPr="004C6F2D">
              <w:rPr>
                <w:rFonts w:ascii="Calibri" w:eastAsia="Times New Roman" w:hAnsi="Calibri" w:cs="Calibri"/>
                <w:color w:val="000000"/>
                <w:sz w:val="22"/>
                <w:lang w:eastAsia="en-GB"/>
              </w:rPr>
              <w:t xml:space="preserve"> this seems to be DNO dependent; they provide exemption for specific equipment. </w:t>
            </w:r>
          </w:p>
        </w:tc>
        <w:tc>
          <w:tcPr>
            <w:tcW w:w="9732" w:type="dxa"/>
            <w:tcBorders>
              <w:top w:val="single" w:sz="4" w:space="0" w:color="auto"/>
              <w:left w:val="nil"/>
              <w:bottom w:val="single" w:sz="4" w:space="0" w:color="auto"/>
              <w:right w:val="single" w:sz="4" w:space="0" w:color="auto"/>
            </w:tcBorders>
          </w:tcPr>
          <w:p w14:paraId="78DA49B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might be that continuing to cite CE marking (or even UKCA marking) might be inappropriate given that CE marking is a separately applied and enforced régime – and DNOs and the ENA have no real rôle in ensuring that manufacturers, installers and developers comply with the various requirements.</w:t>
            </w:r>
          </w:p>
          <w:p w14:paraId="694BC71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might therefore be appropriate to rewrite 16.16 as follows:</w:t>
            </w:r>
          </w:p>
          <w:p w14:paraId="1B21280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16.1.6</w:t>
            </w:r>
            <w:r>
              <w:rPr>
                <w:rFonts w:ascii="Calibri" w:eastAsia="Times New Roman" w:hAnsi="Calibri" w:cs="Calibri"/>
                <w:color w:val="000000"/>
                <w:sz w:val="22"/>
                <w:lang w:eastAsia="en-GB"/>
              </w:rPr>
              <w:tab/>
              <w:t xml:space="preserve">The </w:t>
            </w:r>
            <w:r>
              <w:rPr>
                <w:rFonts w:ascii="Calibri" w:eastAsia="Times New Roman" w:hAnsi="Calibri" w:cs="Calibri"/>
                <w:b/>
                <w:color w:val="000000"/>
                <w:sz w:val="22"/>
                <w:lang w:eastAsia="en-GB"/>
              </w:rPr>
              <w:t>Power Generating Module</w:t>
            </w:r>
            <w:r>
              <w:rPr>
                <w:rFonts w:ascii="Calibri" w:eastAsia="Times New Roman" w:hAnsi="Calibri" w:cs="Calibri"/>
                <w:color w:val="000000"/>
                <w:sz w:val="22"/>
                <w:lang w:eastAsia="en-GB"/>
              </w:rPr>
              <w:t xml:space="preserve"> shall comply with all relevant UK and European Directives and be appropriately marked in accordance with those requirements.</w:t>
            </w:r>
          </w:p>
          <w:p w14:paraId="62086AC1" w14:textId="77777777" w:rsidR="006F2C8B" w:rsidRPr="0052539A"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Effectively this says the same thing but avoid getting hung up on the detailed requirements about marking etc.</w:t>
            </w:r>
          </w:p>
          <w:p w14:paraId="77F4576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3C952A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D7564E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6F2C8B" w:rsidRPr="00EB1C19" w14:paraId="3B1D4AF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5A666C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36</w:t>
            </w:r>
          </w:p>
        </w:tc>
        <w:tc>
          <w:tcPr>
            <w:tcW w:w="1422" w:type="dxa"/>
            <w:tcBorders>
              <w:top w:val="nil"/>
              <w:left w:val="nil"/>
              <w:bottom w:val="single" w:sz="4" w:space="0" w:color="auto"/>
              <w:right w:val="single" w:sz="4" w:space="0" w:color="auto"/>
            </w:tcBorders>
            <w:shd w:val="clear" w:color="auto" w:fill="auto"/>
            <w:noWrap/>
            <w:vAlign w:val="center"/>
          </w:tcPr>
          <w:p w14:paraId="5BC202A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3CECFED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AF931B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A97F62">
              <w:rPr>
                <w:rFonts w:ascii="Calibri" w:eastAsia="Times New Roman" w:hAnsi="Calibri" w:cs="Calibri"/>
                <w:color w:val="000000"/>
                <w:sz w:val="22"/>
                <w:lang w:eastAsia="en-GB"/>
              </w:rPr>
              <w:t xml:space="preserve">Post Brexit - It is mentioned that all grid tied equipment must be CE marked. Is there benefit in stipulating that UKCA marking is an acceptable alternative? </w:t>
            </w:r>
          </w:p>
        </w:tc>
        <w:tc>
          <w:tcPr>
            <w:tcW w:w="9732" w:type="dxa"/>
            <w:tcBorders>
              <w:top w:val="single" w:sz="4" w:space="0" w:color="auto"/>
              <w:left w:val="nil"/>
              <w:bottom w:val="single" w:sz="4" w:space="0" w:color="auto"/>
              <w:right w:val="single" w:sz="4" w:space="0" w:color="auto"/>
            </w:tcBorders>
          </w:tcPr>
          <w:p w14:paraId="74F5B28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Under discussion – but see 35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0CF4FA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C2F3BF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6F2C8B" w:rsidRPr="00EB1C19" w14:paraId="76B0054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DD137CC"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37</w:t>
            </w:r>
          </w:p>
        </w:tc>
        <w:tc>
          <w:tcPr>
            <w:tcW w:w="1422" w:type="dxa"/>
            <w:tcBorders>
              <w:top w:val="nil"/>
              <w:left w:val="nil"/>
              <w:bottom w:val="single" w:sz="4" w:space="0" w:color="auto"/>
              <w:right w:val="single" w:sz="4" w:space="0" w:color="auto"/>
            </w:tcBorders>
            <w:shd w:val="clear" w:color="auto" w:fill="auto"/>
            <w:noWrap/>
            <w:vAlign w:val="center"/>
          </w:tcPr>
          <w:p w14:paraId="0E56800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277B3EC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E2419C8" w14:textId="77777777" w:rsidR="006F2C8B" w:rsidRPr="0017630E" w:rsidRDefault="006F2C8B" w:rsidP="006F2C8B">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 xml:space="preserve">It is stipulated that emerging technology is exempt from certain grid connection requirements. </w:t>
            </w:r>
          </w:p>
          <w:p w14:paraId="09FDDE0F" w14:textId="77777777" w:rsidR="006F2C8B" w:rsidRPr="0017630E" w:rsidRDefault="006F2C8B" w:rsidP="006F2C8B">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 xml:space="preserve">What </w:t>
            </w:r>
            <w:proofErr w:type="gramStart"/>
            <w:r w:rsidRPr="0017630E">
              <w:rPr>
                <w:rFonts w:ascii="Calibri" w:eastAsia="Times New Roman" w:hAnsi="Calibri" w:cs="Calibri"/>
                <w:color w:val="000000"/>
                <w:sz w:val="22"/>
                <w:lang w:eastAsia="en-GB"/>
              </w:rPr>
              <w:t>is</w:t>
            </w:r>
            <w:proofErr w:type="gramEnd"/>
            <w:r w:rsidRPr="0017630E">
              <w:rPr>
                <w:rFonts w:ascii="Calibri" w:eastAsia="Times New Roman" w:hAnsi="Calibri" w:cs="Calibri"/>
                <w:color w:val="000000"/>
                <w:sz w:val="22"/>
                <w:lang w:eastAsia="en-GB"/>
              </w:rPr>
              <w:t xml:space="preserve"> the criteria for emerging technology? </w:t>
            </w:r>
          </w:p>
          <w:p w14:paraId="6B3C951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How can a product gain this classification?</w:t>
            </w:r>
          </w:p>
        </w:tc>
        <w:tc>
          <w:tcPr>
            <w:tcW w:w="9732" w:type="dxa"/>
            <w:tcBorders>
              <w:top w:val="single" w:sz="4" w:space="0" w:color="auto"/>
              <w:left w:val="nil"/>
              <w:bottom w:val="single" w:sz="4" w:space="0" w:color="auto"/>
              <w:right w:val="single" w:sz="4" w:space="0" w:color="auto"/>
            </w:tcBorders>
          </w:tcPr>
          <w:p w14:paraId="0E30F45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 xml:space="preserve">This is a specific exemption from the RfG.  </w:t>
            </w:r>
            <w:proofErr w:type="gramStart"/>
            <w:r w:rsidRPr="0017630E">
              <w:rPr>
                <w:rFonts w:ascii="Calibri" w:eastAsia="Times New Roman" w:hAnsi="Calibri" w:cs="Calibri"/>
                <w:color w:val="000000"/>
                <w:sz w:val="22"/>
                <w:lang w:eastAsia="en-GB"/>
              </w:rPr>
              <w:t>However</w:t>
            </w:r>
            <w:proofErr w:type="gramEnd"/>
            <w:r w:rsidRPr="0017630E">
              <w:rPr>
                <w:rFonts w:ascii="Calibri" w:eastAsia="Times New Roman" w:hAnsi="Calibri" w:cs="Calibri"/>
                <w:color w:val="000000"/>
                <w:sz w:val="22"/>
                <w:lang w:eastAsia="en-GB"/>
              </w:rPr>
              <w:t xml:space="preserve"> it only applied to certain technologies, and up to a certain time (May 2017).  The only technologies which qualify are listed in Appendix A4 of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71B7F9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4FB45C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22/02/19</w:t>
            </w:r>
          </w:p>
        </w:tc>
      </w:tr>
      <w:tr w:rsidR="006F2C8B" w:rsidRPr="00EB1C19" w14:paraId="61B2C79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9C6906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38</w:t>
            </w:r>
          </w:p>
        </w:tc>
        <w:tc>
          <w:tcPr>
            <w:tcW w:w="1422" w:type="dxa"/>
            <w:tcBorders>
              <w:top w:val="nil"/>
              <w:left w:val="nil"/>
              <w:bottom w:val="single" w:sz="4" w:space="0" w:color="auto"/>
              <w:right w:val="single" w:sz="4" w:space="0" w:color="auto"/>
            </w:tcBorders>
            <w:shd w:val="clear" w:color="auto" w:fill="auto"/>
            <w:noWrap/>
            <w:vAlign w:val="center"/>
          </w:tcPr>
          <w:p w14:paraId="319E16E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18E0ABA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E26E1F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D6311B">
              <w:rPr>
                <w:rFonts w:ascii="Calibri" w:eastAsia="Times New Roman" w:hAnsi="Calibri" w:cs="Calibri"/>
                <w:color w:val="000000"/>
                <w:sz w:val="22"/>
                <w:lang w:eastAsia="en-GB"/>
              </w:rPr>
              <w:t>Page 199 in G99 (consultation 3?), requirement for transformer for "Power Quality" improvement. Is this an isolation transformer? And if so, can this be clearer in documentation?</w:t>
            </w:r>
          </w:p>
        </w:tc>
        <w:tc>
          <w:tcPr>
            <w:tcW w:w="9732" w:type="dxa"/>
            <w:tcBorders>
              <w:top w:val="single" w:sz="4" w:space="0" w:color="auto"/>
              <w:left w:val="nil"/>
              <w:bottom w:val="single" w:sz="4" w:space="0" w:color="auto"/>
              <w:right w:val="single" w:sz="4" w:space="0" w:color="auto"/>
            </w:tcBorders>
          </w:tcPr>
          <w:p w14:paraId="34B6A914" w14:textId="77777777" w:rsidR="006F2C8B" w:rsidRDefault="006F2C8B" w:rsidP="006F2C8B">
            <w:pPr>
              <w:spacing w:before="100" w:after="100" w:line="240" w:lineRule="auto"/>
              <w:rPr>
                <w:rFonts w:ascii="Calibri" w:eastAsia="Times New Roman" w:hAnsi="Calibri" w:cs="Calibri"/>
                <w:color w:val="000000"/>
                <w:sz w:val="22"/>
                <w:lang w:eastAsia="en-GB"/>
              </w:rPr>
            </w:pPr>
            <w:r w:rsidRPr="00D06188">
              <w:rPr>
                <w:rFonts w:ascii="Calibri" w:eastAsia="Times New Roman" w:hAnsi="Calibri" w:cs="Calibri"/>
                <w:color w:val="000000"/>
                <w:sz w:val="22"/>
                <w:lang w:eastAsia="en-GB"/>
              </w:rPr>
              <w:t>This is an existing G59 requirement.  Section 9.4.3.2 of G99 has an explanation of this transformer which is to ensure an adequate ratio between the source fault level and the size of the Power Generating Module.</w:t>
            </w:r>
          </w:p>
          <w:p w14:paraId="5E81258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same text is included in forms A2-1, 2-2 and 2-3.  It is probably confusing to include in the forms since this is a DNO system design issue.  Suggest we remove from the forms in future.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B898DE7"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71592F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387DA1BB" w14:textId="77777777" w:rsidTr="00F310CF">
        <w:trPr>
          <w:trHeight w:val="499"/>
        </w:trPr>
        <w:tc>
          <w:tcPr>
            <w:tcW w:w="841" w:type="dxa"/>
            <w:tcBorders>
              <w:top w:val="nil"/>
              <w:left w:val="single" w:sz="4" w:space="0" w:color="auto"/>
              <w:bottom w:val="nil"/>
              <w:right w:val="single" w:sz="4" w:space="0" w:color="auto"/>
            </w:tcBorders>
            <w:shd w:val="clear" w:color="auto" w:fill="auto"/>
            <w:noWrap/>
            <w:vAlign w:val="center"/>
          </w:tcPr>
          <w:p w14:paraId="22A0EEB6"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39</w:t>
            </w:r>
          </w:p>
        </w:tc>
        <w:tc>
          <w:tcPr>
            <w:tcW w:w="1422" w:type="dxa"/>
            <w:tcBorders>
              <w:top w:val="nil"/>
              <w:left w:val="nil"/>
              <w:bottom w:val="nil"/>
              <w:right w:val="single" w:sz="4" w:space="0" w:color="auto"/>
            </w:tcBorders>
            <w:shd w:val="clear" w:color="auto" w:fill="auto"/>
            <w:noWrap/>
            <w:vAlign w:val="center"/>
          </w:tcPr>
          <w:p w14:paraId="12F28EB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Peter Wood</w:t>
            </w:r>
          </w:p>
        </w:tc>
        <w:tc>
          <w:tcPr>
            <w:tcW w:w="1426" w:type="dxa"/>
            <w:tcBorders>
              <w:top w:val="nil"/>
              <w:left w:val="nil"/>
              <w:bottom w:val="nil"/>
              <w:right w:val="single" w:sz="4" w:space="0" w:color="auto"/>
            </w:tcBorders>
            <w:shd w:val="clear" w:color="auto" w:fill="auto"/>
            <w:noWrap/>
            <w:vAlign w:val="center"/>
          </w:tcPr>
          <w:p w14:paraId="7E58D63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Fronius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11F0BD8" w14:textId="77777777" w:rsidR="006F2C8B" w:rsidRPr="002E205D"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Please confirm </w:t>
            </w:r>
            <w:r w:rsidRPr="002E205D">
              <w:rPr>
                <w:rFonts w:ascii="Calibri" w:eastAsia="Times New Roman" w:hAnsi="Calibri" w:cs="Calibri"/>
                <w:color w:val="000000"/>
                <w:sz w:val="22"/>
                <w:lang w:eastAsia="en-GB"/>
              </w:rPr>
              <w:t>the power levels for the LoM-tests. We already started testing, and we want to make sure that we do not need to perform the tests again.</w:t>
            </w:r>
          </w:p>
          <w:p w14:paraId="0F162DB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2E205D">
              <w:rPr>
                <w:rFonts w:ascii="Calibri" w:eastAsia="Times New Roman" w:hAnsi="Calibri" w:cs="Calibri"/>
                <w:color w:val="000000"/>
                <w:sz w:val="22"/>
                <w:lang w:eastAsia="en-GB"/>
              </w:rPr>
              <w:t>Can you confirm that the Test power levels of 33 %/66 %/100 % are ok for the PV-Inverters.</w:t>
            </w:r>
          </w:p>
        </w:tc>
        <w:tc>
          <w:tcPr>
            <w:tcW w:w="9732" w:type="dxa"/>
            <w:tcBorders>
              <w:top w:val="single" w:sz="4" w:space="0" w:color="auto"/>
              <w:left w:val="nil"/>
              <w:bottom w:val="single" w:sz="4" w:space="0" w:color="auto"/>
              <w:right w:val="single" w:sz="4" w:space="0" w:color="auto"/>
            </w:tcBorders>
          </w:tcPr>
          <w:p w14:paraId="60E4B3EC" w14:textId="77777777" w:rsidR="006F2C8B" w:rsidRPr="00982ABE" w:rsidRDefault="006F2C8B" w:rsidP="006F2C8B">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G99 (and G98) does not specify power levels for LoM tests (not least because this would be inappropriate for a relay).  But the type test history stems from BS 62116 and EN 50438.  50438 seems to specify three load points, but not what they are precisely.</w:t>
            </w:r>
          </w:p>
          <w:p w14:paraId="40D75AE6" w14:textId="77777777" w:rsidR="006F2C8B" w:rsidRPr="00982ABE" w:rsidRDefault="006F2C8B" w:rsidP="006F2C8B">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 xml:space="preserve">The three load points you suggest look OK to us for where the protection is built into the inverter – recognizing that </w:t>
            </w:r>
            <w:proofErr w:type="gramStart"/>
            <w:r w:rsidRPr="00982ABE">
              <w:rPr>
                <w:rFonts w:ascii="Calibri" w:eastAsia="Times New Roman" w:hAnsi="Calibri" w:cs="Calibri"/>
                <w:color w:val="000000"/>
                <w:sz w:val="22"/>
                <w:lang w:eastAsia="en-GB"/>
              </w:rPr>
              <w:t>there’s</w:t>
            </w:r>
            <w:proofErr w:type="gramEnd"/>
            <w:r w:rsidRPr="00982ABE">
              <w:rPr>
                <w:rFonts w:ascii="Calibri" w:eastAsia="Times New Roman" w:hAnsi="Calibri" w:cs="Calibri"/>
                <w:color w:val="000000"/>
                <w:sz w:val="22"/>
                <w:lang w:eastAsia="en-GB"/>
              </w:rPr>
              <w:t xml:space="preserve"> no guidance at all in the draft 50549-10 “5.7 Interface Protection – under development”.</w:t>
            </w:r>
          </w:p>
          <w:p w14:paraId="20C6EE31" w14:textId="77777777" w:rsidR="006F2C8B" w:rsidRPr="00982ABE" w:rsidRDefault="006F2C8B" w:rsidP="006F2C8B">
            <w:pPr>
              <w:spacing w:before="100" w:after="100" w:line="240" w:lineRule="auto"/>
              <w:rPr>
                <w:rFonts w:ascii="Calibri" w:eastAsia="Times New Roman" w:hAnsi="Calibri" w:cs="Calibri"/>
                <w:color w:val="000000"/>
                <w:sz w:val="22"/>
                <w:lang w:eastAsia="en-GB"/>
              </w:rPr>
            </w:pPr>
            <w:proofErr w:type="gramStart"/>
            <w:r w:rsidRPr="00982ABE">
              <w:rPr>
                <w:rFonts w:ascii="Calibri" w:eastAsia="Times New Roman" w:hAnsi="Calibri" w:cs="Calibri"/>
                <w:color w:val="000000"/>
                <w:sz w:val="22"/>
                <w:lang w:eastAsia="en-GB"/>
              </w:rPr>
              <w:t>So</w:t>
            </w:r>
            <w:proofErr w:type="gramEnd"/>
            <w:r w:rsidRPr="00982ABE">
              <w:rPr>
                <w:rFonts w:ascii="Calibri" w:eastAsia="Times New Roman" w:hAnsi="Calibri" w:cs="Calibri"/>
                <w:color w:val="000000"/>
                <w:sz w:val="22"/>
                <w:lang w:eastAsia="en-GB"/>
              </w:rPr>
              <w:t xml:space="preserve"> for &lt;16A per phase equipment it should be in accordance with 505438 (recognizing it has now been superseded by 50549 – so it might be appropriate to use that).  </w:t>
            </w:r>
          </w:p>
          <w:p w14:paraId="0AAC8FF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For &gt;16A per phase, G99 does not specify this, although 50549-10 might be adopted as the approach in future.  As 50549-10 is still some way off, we cannot provide definitive guidance on what values to use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91BB91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7998B3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7D0997A1" w14:textId="77777777" w:rsidTr="00B76A3D">
        <w:trPr>
          <w:trHeight w:val="499"/>
        </w:trPr>
        <w:tc>
          <w:tcPr>
            <w:tcW w:w="841" w:type="dxa"/>
            <w:tcBorders>
              <w:top w:val="nil"/>
              <w:left w:val="single" w:sz="4" w:space="0" w:color="auto"/>
              <w:bottom w:val="nil"/>
              <w:right w:val="single" w:sz="4" w:space="0" w:color="auto"/>
            </w:tcBorders>
            <w:shd w:val="clear" w:color="auto" w:fill="auto"/>
            <w:noWrap/>
            <w:vAlign w:val="center"/>
          </w:tcPr>
          <w:p w14:paraId="46B24EFC"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40</w:t>
            </w:r>
          </w:p>
        </w:tc>
        <w:tc>
          <w:tcPr>
            <w:tcW w:w="1422" w:type="dxa"/>
            <w:tcBorders>
              <w:top w:val="nil"/>
              <w:left w:val="nil"/>
              <w:bottom w:val="nil"/>
              <w:right w:val="single" w:sz="4" w:space="0" w:color="auto"/>
            </w:tcBorders>
            <w:shd w:val="clear" w:color="auto" w:fill="auto"/>
            <w:noWrap/>
            <w:vAlign w:val="center"/>
          </w:tcPr>
          <w:p w14:paraId="418D016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Freddy Alcazar</w:t>
            </w:r>
          </w:p>
        </w:tc>
        <w:tc>
          <w:tcPr>
            <w:tcW w:w="1426" w:type="dxa"/>
            <w:tcBorders>
              <w:top w:val="nil"/>
              <w:left w:val="nil"/>
              <w:bottom w:val="nil"/>
              <w:right w:val="single" w:sz="4" w:space="0" w:color="auto"/>
            </w:tcBorders>
            <w:shd w:val="clear" w:color="auto" w:fill="auto"/>
            <w:noWrap/>
            <w:vAlign w:val="center"/>
          </w:tcPr>
          <w:p w14:paraId="597B767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Jenbacher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7C1628" w14:textId="77777777" w:rsidR="006F2C8B" w:rsidRPr="004037F0" w:rsidRDefault="006F2C8B" w:rsidP="006F2C8B">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Would it be possible to define a minimum short circuit power (</w:t>
            </w:r>
            <w:proofErr w:type="spellStart"/>
            <w:r w:rsidRPr="004037F0">
              <w:rPr>
                <w:rFonts w:ascii="Calibri" w:eastAsia="Times New Roman" w:hAnsi="Calibri" w:cs="Calibri"/>
                <w:color w:val="000000"/>
                <w:sz w:val="22"/>
                <w:lang w:eastAsia="en-GB"/>
              </w:rPr>
              <w:t>Sk</w:t>
            </w:r>
            <w:proofErr w:type="spellEnd"/>
            <w:r w:rsidRPr="004037F0">
              <w:rPr>
                <w:rFonts w:ascii="Calibri" w:eastAsia="Times New Roman" w:hAnsi="Calibri" w:cs="Calibri"/>
                <w:color w:val="000000"/>
                <w:sz w:val="22"/>
                <w:lang w:eastAsia="en-GB"/>
              </w:rPr>
              <w:t xml:space="preserve">’’) to be used for simulation purposes? Specifically, for LVRT </w:t>
            </w:r>
            <w:proofErr w:type="gramStart"/>
            <w:r w:rsidRPr="004037F0">
              <w:rPr>
                <w:rFonts w:ascii="Calibri" w:eastAsia="Times New Roman" w:hAnsi="Calibri" w:cs="Calibri"/>
                <w:color w:val="000000"/>
                <w:sz w:val="22"/>
                <w:lang w:eastAsia="en-GB"/>
              </w:rPr>
              <w:t>simulations;</w:t>
            </w:r>
            <w:proofErr w:type="gramEnd"/>
            <w:r w:rsidRPr="004037F0">
              <w:rPr>
                <w:rFonts w:ascii="Calibri" w:eastAsia="Times New Roman" w:hAnsi="Calibri" w:cs="Calibri"/>
                <w:color w:val="000000"/>
                <w:sz w:val="22"/>
                <w:lang w:eastAsia="en-GB"/>
              </w:rPr>
              <w:t xml:space="preserve"> In theory, each project will have grid data available. The idea is to simplify the verification work by defining in the CODE a value to be used. </w:t>
            </w:r>
          </w:p>
          <w:p w14:paraId="636AEA73" w14:textId="77777777" w:rsidR="006F2C8B" w:rsidRPr="004037F0" w:rsidRDefault="006F2C8B" w:rsidP="006F2C8B">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A good solution is using the following logic:</w:t>
            </w:r>
          </w:p>
          <w:p w14:paraId="17B1299A" w14:textId="3F2128ED" w:rsidR="006F2C8B" w:rsidRPr="004037F0" w:rsidRDefault="006F2C8B" w:rsidP="006F2C8B">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 xml:space="preserve">a value of 30 MVA (or whatever value the DSOs can agree to as being the minimal seen in a </w:t>
            </w:r>
            <w:del w:id="138" w:author="Mike Kay" w:date="2020-05-13T09:09:00Z">
              <w:r w:rsidRPr="004037F0" w:rsidDel="00FB3662">
                <w:rPr>
                  <w:rFonts w:ascii="Calibri" w:eastAsia="Times New Roman" w:hAnsi="Calibri" w:cs="Calibri"/>
                  <w:color w:val="000000"/>
                  <w:sz w:val="22"/>
                  <w:lang w:eastAsia="en-GB"/>
                </w:rPr>
                <w:delText>newtwork</w:delText>
              </w:r>
            </w:del>
            <w:ins w:id="139" w:author="Mike Kay" w:date="2020-05-13T09:09:00Z">
              <w:r w:rsidRPr="004037F0">
                <w:rPr>
                  <w:rFonts w:ascii="Calibri" w:eastAsia="Times New Roman" w:hAnsi="Calibri" w:cs="Calibri"/>
                  <w:color w:val="000000"/>
                  <w:sz w:val="22"/>
                  <w:lang w:eastAsia="en-GB"/>
                </w:rPr>
                <w:t>network</w:t>
              </w:r>
            </w:ins>
            <w:r w:rsidRPr="004037F0">
              <w:rPr>
                <w:rFonts w:ascii="Calibri" w:eastAsia="Times New Roman" w:hAnsi="Calibri" w:cs="Calibri"/>
                <w:color w:val="000000"/>
                <w:sz w:val="22"/>
                <w:lang w:eastAsia="en-GB"/>
              </w:rPr>
              <w:t>)</w:t>
            </w:r>
          </w:p>
          <w:p w14:paraId="0295BB09" w14:textId="77777777" w:rsidR="006F2C8B" w:rsidRPr="004037F0" w:rsidRDefault="006F2C8B" w:rsidP="006F2C8B">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 xml:space="preserve">se of a value equal to 5 x </w:t>
            </w:r>
            <w:proofErr w:type="spellStart"/>
            <w:r w:rsidRPr="004037F0">
              <w:rPr>
                <w:rFonts w:ascii="Calibri" w:eastAsia="Times New Roman" w:hAnsi="Calibri" w:cs="Calibri"/>
                <w:color w:val="000000"/>
                <w:sz w:val="22"/>
                <w:lang w:eastAsia="en-GB"/>
              </w:rPr>
              <w:t>S</w:t>
            </w:r>
            <w:r w:rsidRPr="003D7FC5">
              <w:rPr>
                <w:rFonts w:ascii="Calibri" w:eastAsia="Times New Roman" w:hAnsi="Calibri" w:cs="Calibri"/>
                <w:color w:val="000000"/>
                <w:sz w:val="22"/>
                <w:vertAlign w:val="subscript"/>
                <w:lang w:eastAsia="en-GB"/>
              </w:rPr>
              <w:t>nom</w:t>
            </w:r>
            <w:proofErr w:type="spellEnd"/>
            <w:r w:rsidRPr="004037F0">
              <w:rPr>
                <w:rFonts w:ascii="Calibri" w:eastAsia="Times New Roman" w:hAnsi="Calibri" w:cs="Calibri"/>
                <w:color w:val="000000"/>
                <w:sz w:val="22"/>
                <w:lang w:eastAsia="en-GB"/>
              </w:rPr>
              <w:t xml:space="preserve">, where </w:t>
            </w:r>
            <w:proofErr w:type="spellStart"/>
            <w:r w:rsidRPr="004037F0">
              <w:rPr>
                <w:rFonts w:ascii="Calibri" w:eastAsia="Times New Roman" w:hAnsi="Calibri" w:cs="Calibri"/>
                <w:color w:val="000000"/>
                <w:sz w:val="22"/>
                <w:lang w:eastAsia="en-GB"/>
              </w:rPr>
              <w:t>Snom</w:t>
            </w:r>
            <w:proofErr w:type="spellEnd"/>
            <w:r w:rsidRPr="004037F0">
              <w:rPr>
                <w:rFonts w:ascii="Calibri" w:eastAsia="Times New Roman" w:hAnsi="Calibri" w:cs="Calibri"/>
                <w:color w:val="000000"/>
                <w:sz w:val="22"/>
                <w:lang w:eastAsia="en-GB"/>
              </w:rPr>
              <w:t xml:space="preserve"> refers to the nominal power of the unit being simulated</w:t>
            </w:r>
          </w:p>
          <w:p w14:paraId="453503B0" w14:textId="77777777" w:rsidR="006F2C8B" w:rsidRPr="004037F0" w:rsidRDefault="006F2C8B" w:rsidP="006F2C8B">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Take the greater of the two above</w:t>
            </w:r>
          </w:p>
          <w:p w14:paraId="1DDB525B" w14:textId="77777777" w:rsidR="006F2C8B" w:rsidRDefault="006F2C8B" w:rsidP="006F2C8B">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 xml:space="preserve">This guarantees that the short circuit power is enough for simulations, and that there </w:t>
            </w:r>
            <w:proofErr w:type="gramStart"/>
            <w:r w:rsidRPr="004037F0">
              <w:rPr>
                <w:rFonts w:ascii="Calibri" w:eastAsia="Times New Roman" w:hAnsi="Calibri" w:cs="Calibri"/>
                <w:color w:val="000000"/>
                <w:sz w:val="22"/>
                <w:lang w:eastAsia="en-GB"/>
              </w:rPr>
              <w:t>won’t</w:t>
            </w:r>
            <w:proofErr w:type="gramEnd"/>
            <w:r w:rsidRPr="004037F0">
              <w:rPr>
                <w:rFonts w:ascii="Calibri" w:eastAsia="Times New Roman" w:hAnsi="Calibri" w:cs="Calibri"/>
                <w:color w:val="000000"/>
                <w:sz w:val="22"/>
                <w:lang w:eastAsia="en-GB"/>
              </w:rPr>
              <w:t xml:space="preserve"> be any delays for the delivery of simulations report.</w:t>
            </w:r>
          </w:p>
        </w:tc>
        <w:tc>
          <w:tcPr>
            <w:tcW w:w="9732" w:type="dxa"/>
            <w:tcBorders>
              <w:top w:val="single" w:sz="4" w:space="0" w:color="auto"/>
              <w:left w:val="nil"/>
              <w:bottom w:val="single" w:sz="4" w:space="0" w:color="auto"/>
              <w:right w:val="single" w:sz="4" w:space="0" w:color="auto"/>
            </w:tcBorders>
          </w:tcPr>
          <w:p w14:paraId="01F32842" w14:textId="77777777" w:rsidR="006F2C8B" w:rsidRPr="00CA4C28"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DNOs’ </w:t>
            </w:r>
            <w:r w:rsidRPr="00CA4C28">
              <w:rPr>
                <w:rFonts w:ascii="Calibri" w:eastAsia="Times New Roman" w:hAnsi="Calibri" w:cs="Calibri"/>
                <w:color w:val="000000"/>
                <w:sz w:val="22"/>
                <w:lang w:eastAsia="en-GB"/>
              </w:rPr>
              <w:t>current thinking on this is that we don’t believe you actually need site specific data – it was certainly not expected that these simulations would be case specific.</w:t>
            </w:r>
          </w:p>
          <w:p w14:paraId="685C0C1E" w14:textId="77777777" w:rsidR="006F2C8B" w:rsidRDefault="006F2C8B" w:rsidP="006F2C8B">
            <w:pPr>
              <w:spacing w:before="100" w:after="100" w:line="240" w:lineRule="auto"/>
              <w:rPr>
                <w:rFonts w:ascii="Calibri" w:eastAsia="Times New Roman" w:hAnsi="Calibri" w:cs="Calibri"/>
                <w:color w:val="000000"/>
                <w:sz w:val="22"/>
                <w:lang w:eastAsia="en-GB"/>
              </w:rPr>
            </w:pPr>
            <w:r w:rsidRPr="00CA4C28">
              <w:rPr>
                <w:rFonts w:ascii="Calibri" w:eastAsia="Times New Roman" w:hAnsi="Calibri" w:cs="Calibri"/>
                <w:color w:val="000000"/>
                <w:sz w:val="22"/>
                <w:lang w:eastAsia="en-GB"/>
              </w:rPr>
              <w:t xml:space="preserve">Our current belief is that </w:t>
            </w:r>
            <w:r>
              <w:rPr>
                <w:rFonts w:ascii="Calibri" w:eastAsia="Times New Roman" w:hAnsi="Calibri" w:cs="Calibri"/>
                <w:color w:val="000000"/>
                <w:sz w:val="22"/>
                <w:lang w:eastAsia="en-GB"/>
              </w:rPr>
              <w:t>for a generic set of results a minimum fault level needs to be assumed.</w:t>
            </w:r>
          </w:p>
          <w:p w14:paraId="2E49D82F" w14:textId="77777777" w:rsidR="006F2C8B" w:rsidRPr="00982AB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DNOs now agree that 50MVA for Type B and above is a generic minimum fault level.  For the very few specific cases where the fault level might be lower than this there will need to be a specific discussion between the Generator/developer and the DNO.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1F74229"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5B21CD9"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EB1C19" w14:paraId="119A8278" w14:textId="77777777" w:rsidTr="00F310CF">
        <w:trPr>
          <w:trHeight w:val="499"/>
        </w:trPr>
        <w:tc>
          <w:tcPr>
            <w:tcW w:w="841" w:type="dxa"/>
            <w:tcBorders>
              <w:top w:val="nil"/>
              <w:left w:val="single" w:sz="4" w:space="0" w:color="auto"/>
              <w:bottom w:val="nil"/>
              <w:right w:val="single" w:sz="4" w:space="0" w:color="auto"/>
            </w:tcBorders>
            <w:shd w:val="clear" w:color="auto" w:fill="auto"/>
            <w:noWrap/>
            <w:vAlign w:val="center"/>
          </w:tcPr>
          <w:p w14:paraId="740B03C8"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41</w:t>
            </w:r>
          </w:p>
        </w:tc>
        <w:tc>
          <w:tcPr>
            <w:tcW w:w="1422" w:type="dxa"/>
            <w:tcBorders>
              <w:top w:val="nil"/>
              <w:left w:val="nil"/>
              <w:bottom w:val="nil"/>
              <w:right w:val="single" w:sz="4" w:space="0" w:color="auto"/>
            </w:tcBorders>
            <w:shd w:val="clear" w:color="auto" w:fill="auto"/>
            <w:noWrap/>
            <w:vAlign w:val="center"/>
          </w:tcPr>
          <w:p w14:paraId="659CF91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Clemens </w:t>
            </w:r>
            <w:proofErr w:type="spellStart"/>
            <w:r>
              <w:rPr>
                <w:rFonts w:ascii="Calibri" w:eastAsia="Times New Roman" w:hAnsi="Calibri" w:cs="Calibri"/>
                <w:color w:val="000000"/>
                <w:sz w:val="22"/>
                <w:lang w:eastAsia="en-GB"/>
              </w:rPr>
              <w:t>Grosskinsky</w:t>
            </w:r>
            <w:proofErr w:type="spellEnd"/>
          </w:p>
        </w:tc>
        <w:tc>
          <w:tcPr>
            <w:tcW w:w="1426" w:type="dxa"/>
            <w:tcBorders>
              <w:top w:val="nil"/>
              <w:left w:val="nil"/>
              <w:bottom w:val="nil"/>
              <w:right w:val="single" w:sz="4" w:space="0" w:color="auto"/>
            </w:tcBorders>
            <w:shd w:val="clear" w:color="auto" w:fill="auto"/>
            <w:noWrap/>
            <w:vAlign w:val="center"/>
          </w:tcPr>
          <w:p w14:paraId="520C63F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Woodward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0648DB8" w14:textId="6F530338" w:rsidR="006F2C8B" w:rsidRPr="00715F4A"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w:t>
            </w:r>
            <w:r w:rsidRPr="00715F4A">
              <w:rPr>
                <w:rFonts w:ascii="Calibri" w:eastAsia="Times New Roman" w:hAnsi="Calibri" w:cs="Calibri"/>
                <w:color w:val="000000"/>
                <w:sz w:val="22"/>
                <w:lang w:eastAsia="en-GB"/>
              </w:rPr>
              <w:t xml:space="preserve">e are </w:t>
            </w:r>
            <w:proofErr w:type="gramStart"/>
            <w:r w:rsidRPr="00715F4A">
              <w:rPr>
                <w:rFonts w:ascii="Calibri" w:eastAsia="Times New Roman" w:hAnsi="Calibri" w:cs="Calibri"/>
                <w:color w:val="000000"/>
                <w:sz w:val="22"/>
                <w:lang w:eastAsia="en-GB"/>
              </w:rPr>
              <w:t>at the moment</w:t>
            </w:r>
            <w:proofErr w:type="gramEnd"/>
            <w:r w:rsidRPr="00715F4A">
              <w:rPr>
                <w:rFonts w:ascii="Calibri" w:eastAsia="Times New Roman" w:hAnsi="Calibri" w:cs="Calibri"/>
                <w:color w:val="000000"/>
                <w:sz w:val="22"/>
                <w:lang w:eastAsia="en-GB"/>
              </w:rPr>
              <w:t xml:space="preserve"> in finalization of </w:t>
            </w:r>
            <w:proofErr w:type="spellStart"/>
            <w:r w:rsidRPr="00715F4A">
              <w:rPr>
                <w:rFonts w:ascii="Calibri" w:eastAsia="Times New Roman" w:hAnsi="Calibri" w:cs="Calibri"/>
                <w:color w:val="000000"/>
                <w:sz w:val="22"/>
                <w:lang w:eastAsia="en-GB"/>
              </w:rPr>
              <w:t>TüV</w:t>
            </w:r>
            <w:proofErr w:type="spellEnd"/>
            <w:r w:rsidRPr="00715F4A">
              <w:rPr>
                <w:rFonts w:ascii="Calibri" w:eastAsia="Times New Roman" w:hAnsi="Calibri" w:cs="Calibri"/>
                <w:color w:val="000000"/>
                <w:sz w:val="22"/>
                <w:lang w:eastAsia="en-GB"/>
              </w:rPr>
              <w:t xml:space="preserve"> component certification process for the new upcoming German VDE4110/4120 </w:t>
            </w:r>
            <w:proofErr w:type="spellStart"/>
            <w:r w:rsidRPr="00715F4A">
              <w:rPr>
                <w:rFonts w:ascii="Calibri" w:eastAsia="Times New Roman" w:hAnsi="Calibri" w:cs="Calibri"/>
                <w:color w:val="000000"/>
                <w:sz w:val="22"/>
                <w:lang w:eastAsia="en-GB"/>
              </w:rPr>
              <w:t>Entsoe</w:t>
            </w:r>
            <w:proofErr w:type="spellEnd"/>
            <w:r w:rsidRPr="00715F4A">
              <w:rPr>
                <w:rFonts w:ascii="Calibri" w:eastAsia="Times New Roman" w:hAnsi="Calibri" w:cs="Calibri"/>
                <w:color w:val="000000"/>
                <w:sz w:val="22"/>
                <w:lang w:eastAsia="en-GB"/>
              </w:rPr>
              <w:t xml:space="preserve"> RfG </w:t>
            </w:r>
            <w:del w:id="140" w:author="Mike Kay" w:date="2020-05-13T09:10:00Z">
              <w:r w:rsidRPr="00715F4A" w:rsidDel="00193597">
                <w:rPr>
                  <w:rFonts w:ascii="Calibri" w:eastAsia="Times New Roman" w:hAnsi="Calibri" w:cs="Calibri"/>
                  <w:color w:val="000000"/>
                  <w:sz w:val="22"/>
                  <w:lang w:eastAsia="en-GB"/>
                </w:rPr>
                <w:delText>gudelines</w:delText>
              </w:r>
            </w:del>
            <w:ins w:id="141" w:author="Mike Kay" w:date="2020-05-13T09:10:00Z">
              <w:r w:rsidRPr="00715F4A">
                <w:rPr>
                  <w:rFonts w:ascii="Calibri" w:eastAsia="Times New Roman" w:hAnsi="Calibri" w:cs="Calibri"/>
                  <w:color w:val="000000"/>
                  <w:sz w:val="22"/>
                  <w:lang w:eastAsia="en-GB"/>
                </w:rPr>
                <w:t>guidelines</w:t>
              </w:r>
            </w:ins>
            <w:r w:rsidRPr="00715F4A">
              <w:rPr>
                <w:rFonts w:ascii="Calibri" w:eastAsia="Times New Roman" w:hAnsi="Calibri" w:cs="Calibri"/>
                <w:color w:val="000000"/>
                <w:sz w:val="22"/>
                <w:lang w:eastAsia="en-GB"/>
              </w:rPr>
              <w:t>, in parallel we do same for upcoming G99.</w:t>
            </w:r>
            <w:r>
              <w:rPr>
                <w:rFonts w:ascii="Calibri" w:eastAsia="Times New Roman" w:hAnsi="Calibri" w:cs="Calibri"/>
                <w:color w:val="000000"/>
                <w:sz w:val="22"/>
                <w:lang w:eastAsia="en-GB"/>
              </w:rPr>
              <w:t xml:space="preserve"> </w:t>
            </w:r>
          </w:p>
          <w:p w14:paraId="6C9D9725" w14:textId="77777777" w:rsidR="006F2C8B" w:rsidRPr="00715F4A" w:rsidRDefault="006F2C8B" w:rsidP="006F2C8B">
            <w:pPr>
              <w:spacing w:before="100" w:after="100" w:line="240" w:lineRule="auto"/>
              <w:rPr>
                <w:rFonts w:ascii="Calibri" w:eastAsia="Times New Roman" w:hAnsi="Calibri" w:cs="Calibri"/>
                <w:color w:val="000000"/>
                <w:sz w:val="22"/>
                <w:lang w:eastAsia="en-GB"/>
              </w:rPr>
            </w:pPr>
            <w:r w:rsidRPr="00715F4A">
              <w:rPr>
                <w:rFonts w:ascii="Calibri" w:eastAsia="Times New Roman" w:hAnsi="Calibri" w:cs="Calibri"/>
                <w:color w:val="000000"/>
                <w:sz w:val="22"/>
                <w:lang w:eastAsia="en-GB"/>
              </w:rPr>
              <w:t>Here in domestic market only full type</w:t>
            </w:r>
            <w:r>
              <w:rPr>
                <w:rFonts w:ascii="Calibri" w:eastAsia="Times New Roman" w:hAnsi="Calibri" w:cs="Calibri"/>
                <w:color w:val="000000"/>
                <w:sz w:val="22"/>
                <w:lang w:eastAsia="en-GB"/>
              </w:rPr>
              <w:t xml:space="preserve"> </w:t>
            </w:r>
            <w:r w:rsidRPr="00715F4A">
              <w:rPr>
                <w:rFonts w:ascii="Calibri" w:eastAsia="Times New Roman" w:hAnsi="Calibri" w:cs="Calibri"/>
                <w:color w:val="000000"/>
                <w:sz w:val="22"/>
                <w:lang w:eastAsia="en-GB"/>
              </w:rPr>
              <w:t>tested 60255 MV relays are accepted, looking on the UK market still low voltage relays are market as G99 compliant even the not fully comply 60255.</w:t>
            </w:r>
          </w:p>
          <w:p w14:paraId="74BC5555" w14:textId="77777777" w:rsidR="006F2C8B" w:rsidRPr="004037F0" w:rsidRDefault="006F2C8B" w:rsidP="006F2C8B">
            <w:pPr>
              <w:spacing w:before="100" w:after="100" w:line="240" w:lineRule="auto"/>
              <w:rPr>
                <w:rFonts w:ascii="Calibri" w:eastAsia="Times New Roman" w:hAnsi="Calibri" w:cs="Calibri"/>
                <w:color w:val="000000"/>
                <w:sz w:val="22"/>
                <w:lang w:eastAsia="en-GB"/>
              </w:rPr>
            </w:pPr>
            <w:proofErr w:type="gramStart"/>
            <w:r w:rsidRPr="00715F4A">
              <w:rPr>
                <w:rFonts w:ascii="Calibri" w:eastAsia="Times New Roman" w:hAnsi="Calibri" w:cs="Calibri"/>
                <w:color w:val="000000"/>
                <w:sz w:val="22"/>
                <w:lang w:eastAsia="en-GB"/>
              </w:rPr>
              <w:t>I’m</w:t>
            </w:r>
            <w:proofErr w:type="gramEnd"/>
            <w:r w:rsidRPr="00715F4A">
              <w:rPr>
                <w:rFonts w:ascii="Calibri" w:eastAsia="Times New Roman" w:hAnsi="Calibri" w:cs="Calibri"/>
                <w:color w:val="000000"/>
                <w:sz w:val="22"/>
                <w:lang w:eastAsia="en-GB"/>
              </w:rPr>
              <w:t xml:space="preserve"> wondering if those LV relays can be still used</w:t>
            </w:r>
          </w:p>
        </w:tc>
        <w:tc>
          <w:tcPr>
            <w:tcW w:w="9732" w:type="dxa"/>
            <w:tcBorders>
              <w:top w:val="single" w:sz="4" w:space="0" w:color="auto"/>
              <w:left w:val="nil"/>
              <w:bottom w:val="single" w:sz="4" w:space="0" w:color="auto"/>
              <w:right w:val="single" w:sz="4" w:space="0" w:color="auto"/>
            </w:tcBorders>
          </w:tcPr>
          <w:p w14:paraId="7822977C" w14:textId="77777777" w:rsidR="006F2C8B" w:rsidRDefault="006F2C8B" w:rsidP="006F2C8B">
            <w:pPr>
              <w:spacing w:before="100" w:after="100" w:line="240" w:lineRule="auto"/>
              <w:rPr>
                <w:rFonts w:ascii="Calibri" w:eastAsia="Times New Roman" w:hAnsi="Calibri" w:cs="Calibri"/>
                <w:color w:val="000000"/>
                <w:sz w:val="22"/>
                <w:lang w:eastAsia="en-GB"/>
              </w:rPr>
            </w:pPr>
            <w:r w:rsidRPr="005E6204">
              <w:rPr>
                <w:rFonts w:ascii="Calibri" w:eastAsia="Times New Roman" w:hAnsi="Calibri" w:cs="Calibri"/>
                <w:color w:val="000000"/>
                <w:sz w:val="22"/>
                <w:lang w:eastAsia="en-GB"/>
              </w:rPr>
              <w:t xml:space="preserve">Currently in GB there is no formal certification process for equipment in GB, and again currently DNOs will accept manufacturer’s own certification of compliance – in this case with both G99 and with 60255.  We do hope to change this soon and insist on equipment certificates (as defined in the RfG) for products.  If, therefore, you are looking to include G99 protection relays within your </w:t>
            </w:r>
            <w:proofErr w:type="spellStart"/>
            <w:r w:rsidRPr="005E6204">
              <w:rPr>
                <w:rFonts w:ascii="Calibri" w:eastAsia="Times New Roman" w:hAnsi="Calibri" w:cs="Calibri"/>
                <w:color w:val="000000"/>
                <w:sz w:val="22"/>
                <w:lang w:eastAsia="en-GB"/>
              </w:rPr>
              <w:t>TüV</w:t>
            </w:r>
            <w:proofErr w:type="spellEnd"/>
            <w:r w:rsidRPr="005E6204">
              <w:rPr>
                <w:rFonts w:ascii="Calibri" w:eastAsia="Times New Roman" w:hAnsi="Calibri" w:cs="Calibri"/>
                <w:color w:val="000000"/>
                <w:sz w:val="22"/>
                <w:lang w:eastAsia="en-GB"/>
              </w:rPr>
              <w:t xml:space="preserve"> certification that also sounds a very positive step for the future GB market.</w:t>
            </w:r>
          </w:p>
          <w:p w14:paraId="621A68C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Note also that 60255 has always been a requirement for all interface protection relays used in GB under G59 and now also under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A31A5E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DB771E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47AFC8D2"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F8BE240"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42</w:t>
            </w:r>
          </w:p>
        </w:tc>
        <w:tc>
          <w:tcPr>
            <w:tcW w:w="1422" w:type="dxa"/>
            <w:tcBorders>
              <w:top w:val="nil"/>
              <w:left w:val="nil"/>
              <w:bottom w:val="single" w:sz="4" w:space="0" w:color="auto"/>
              <w:right w:val="single" w:sz="4" w:space="0" w:color="auto"/>
            </w:tcBorders>
            <w:shd w:val="clear" w:color="auto" w:fill="auto"/>
            <w:noWrap/>
            <w:vAlign w:val="center"/>
          </w:tcPr>
          <w:p w14:paraId="647394F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4127320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B73660"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 xml:space="preserve">Paragraph 12.5.1 states that Power Generating Modules shall be capable of continuous </w:t>
            </w:r>
            <w:r w:rsidRPr="000A21F9">
              <w:rPr>
                <w:rFonts w:ascii="Calibri" w:eastAsia="Times New Roman" w:hAnsi="Calibri" w:cs="Calibri"/>
                <w:color w:val="000000"/>
                <w:sz w:val="22"/>
                <w:lang w:eastAsia="en-GB"/>
              </w:rPr>
              <w:lastRenderedPageBreak/>
              <w:t>operation at any points between 0.95 power factor lagging and 0.95 power factor leading at the Connection Point or the Generating Unit terminals as appropriate for the Power Generating Facility and as agreed with the DNO.</w:t>
            </w:r>
          </w:p>
          <w:p w14:paraId="6AADAFB4"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The distinction between the Connection Point or the Generating Unit terminals is very important in generation plants where a fault infeed restriction has been imposed by the DNO. Some of these plants might require the installation of a series reactor to limit the fault contribution from the site which can consume a substantial amount of reactive power. Therefore, the plant might not be able to achieve the required power factor at the Connection Point, while being compliant with the requirement at the Generating Unit terminals. While there are solutions to achieve compliance at the Connection Point, the cost implications tend to be high. Therefore, it would be important to know:</w:t>
            </w:r>
          </w:p>
          <w:p w14:paraId="243A7A63" w14:textId="77777777" w:rsidR="006F2C8B" w:rsidRPr="000A21F9" w:rsidRDefault="006F2C8B" w:rsidP="006F2C8B">
            <w:pPr>
              <w:numPr>
                <w:ilvl w:val="0"/>
                <w:numId w:val="9"/>
              </w:num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What is the default position of the DNOs in terms of the applicability of the power factor requirement in these cases?</w:t>
            </w:r>
          </w:p>
          <w:p w14:paraId="7275F450" w14:textId="77777777" w:rsidR="006F2C8B" w:rsidRPr="00715F4A" w:rsidRDefault="006F2C8B" w:rsidP="006F2C8B">
            <w:pPr>
              <w:numPr>
                <w:ilvl w:val="0"/>
                <w:numId w:val="9"/>
              </w:num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What is the process for agreeing whether the power factor range shall be applied at the Connection Point or at the generator terminals with the DNO?</w:t>
            </w:r>
          </w:p>
        </w:tc>
        <w:tc>
          <w:tcPr>
            <w:tcW w:w="9732" w:type="dxa"/>
            <w:tcBorders>
              <w:top w:val="single" w:sz="4" w:space="0" w:color="auto"/>
              <w:left w:val="nil"/>
              <w:bottom w:val="single" w:sz="4" w:space="0" w:color="auto"/>
              <w:right w:val="single" w:sz="4" w:space="0" w:color="auto"/>
            </w:tcBorders>
          </w:tcPr>
          <w:p w14:paraId="322AA4CA" w14:textId="77777777" w:rsidR="006F2C8B" w:rsidRPr="003E0E6E" w:rsidRDefault="006F2C8B" w:rsidP="006F2C8B">
            <w:pPr>
              <w:spacing w:before="100" w:after="100" w:line="240" w:lineRule="auto"/>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lastRenderedPageBreak/>
              <w:t xml:space="preserve">Suggested that it is allowed </w:t>
            </w:r>
            <w:r>
              <w:rPr>
                <w:rFonts w:ascii="Calibri" w:eastAsia="Times New Roman" w:hAnsi="Calibri" w:cs="Calibri"/>
                <w:color w:val="000000"/>
                <w:sz w:val="22"/>
                <w:lang w:eastAsia="en-GB"/>
              </w:rPr>
              <w:t xml:space="preserve">for Type B (but not C and D) </w:t>
            </w:r>
            <w:r w:rsidRPr="003E0E6E">
              <w:rPr>
                <w:rFonts w:ascii="Calibri" w:eastAsia="Times New Roman" w:hAnsi="Calibri" w:cs="Calibri"/>
                <w:color w:val="000000"/>
                <w:sz w:val="22"/>
                <w:lang w:eastAsia="en-GB"/>
              </w:rPr>
              <w:t>to define the pf of installation (at connection point) rather than the PPM</w:t>
            </w:r>
          </w:p>
          <w:p w14:paraId="29009973" w14:textId="77777777" w:rsidR="006F2C8B" w:rsidRPr="003E0E6E" w:rsidRDefault="006F2C8B" w:rsidP="006F2C8B">
            <w:pPr>
              <w:spacing w:before="100" w:after="100" w:line="240" w:lineRule="auto"/>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lastRenderedPageBreak/>
              <w:t>Current text:</w:t>
            </w:r>
          </w:p>
          <w:p w14:paraId="170B8FDF" w14:textId="77777777" w:rsidR="006F2C8B" w:rsidRPr="003E0E6E" w:rsidRDefault="006F2C8B" w:rsidP="006F2C8B">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 xml:space="preserve">12.5.1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 xml:space="preserve">When supplying Registered Capacity all Power Generating Modules shall be capable of continuous operation at any points between the limits of 0.95 Power Factor lagging and 0.95 Power Factor leading at the Connection Point or the Generating Unit terminals as appropriate for the Power Generating Facility and as agreed with the DNO. </w:t>
            </w:r>
          </w:p>
          <w:p w14:paraId="319B0F3E" w14:textId="77777777" w:rsidR="006F2C8B" w:rsidRPr="003E0E6E" w:rsidRDefault="006F2C8B" w:rsidP="006F2C8B">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 xml:space="preserve">12.5.2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At Active Power output levels other than Registered Capacity, all Synchronous Power Generating Modules or Generating Units within a Power Park Module shall be capable of continuous operation at any point between the Reactive Power capability limits identified on the Generator Performance Chart. Generators should take any site demand such as auxiliary supplies and the Active Power and Reactive Power losses of the Power Generating Module transformer or Station Transformer into account unless advised otherwise by the DNO.</w:t>
            </w:r>
          </w:p>
          <w:p w14:paraId="24A47DF7" w14:textId="77777777" w:rsidR="006F2C8B" w:rsidRPr="003E0E6E" w:rsidRDefault="006F2C8B" w:rsidP="006F2C8B">
            <w:pPr>
              <w:spacing w:before="100" w:after="100" w:line="240" w:lineRule="auto"/>
              <w:ind w:left="1100" w:hanging="1100"/>
              <w:rPr>
                <w:rFonts w:ascii="Calibri" w:eastAsia="Times New Roman" w:hAnsi="Calibri" w:cs="Calibri"/>
                <w:color w:val="000000"/>
                <w:sz w:val="22"/>
                <w:lang w:eastAsia="en-GB"/>
              </w:rPr>
            </w:pPr>
          </w:p>
          <w:p w14:paraId="5581284C" w14:textId="77777777" w:rsidR="006F2C8B" w:rsidRPr="003E0E6E" w:rsidRDefault="006F2C8B" w:rsidP="006F2C8B">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Suggested additional paragraph:</w:t>
            </w:r>
          </w:p>
          <w:p w14:paraId="56F3D4F5" w14:textId="77777777" w:rsidR="006F2C8B" w:rsidRPr="005E6204" w:rsidRDefault="006F2C8B" w:rsidP="006F2C8B">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 xml:space="preserve">12.5.3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Where the Power Generating Module is contained within a larger installation comprising both demand and generation the DNO will advise the Generator if it is more appropriate for the Power Factor requirements to be specified for the installation, rather than the Power Generating Module, at the Connection Point, and what those requirements are.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33DA3A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4EBD1A89"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744A3F83"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7EBF8"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43</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3E44E1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7895207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C0AAFED" w14:textId="77777777" w:rsidR="006F2C8B" w:rsidRPr="000205C7" w:rsidRDefault="006F2C8B" w:rsidP="006F2C8B">
            <w:pPr>
              <w:spacing w:before="100" w:after="100" w:line="240" w:lineRule="auto"/>
              <w:rPr>
                <w:rFonts w:ascii="Calibri" w:eastAsia="Times New Roman" w:hAnsi="Calibri" w:cs="Calibri"/>
                <w:b/>
                <w:color w:val="000000"/>
                <w:sz w:val="22"/>
                <w:lang w:eastAsia="en-GB"/>
              </w:rPr>
            </w:pPr>
            <w:r w:rsidRPr="000205C7">
              <w:rPr>
                <w:rFonts w:ascii="Calibri" w:eastAsia="Times New Roman" w:hAnsi="Calibri" w:cs="Calibri"/>
                <w:b/>
                <w:color w:val="000000"/>
                <w:sz w:val="22"/>
                <w:lang w:eastAsia="en-GB"/>
              </w:rPr>
              <w:t>G99 Data requirements:</w:t>
            </w:r>
          </w:p>
          <w:p w14:paraId="110BC9FA" w14:textId="77777777" w:rsidR="006F2C8B" w:rsidRPr="000205C7" w:rsidRDefault="006F2C8B" w:rsidP="006F2C8B">
            <w:pPr>
              <w:spacing w:before="100" w:after="100" w:line="240" w:lineRule="auto"/>
              <w:rPr>
                <w:rFonts w:ascii="Calibri" w:eastAsia="Times New Roman" w:hAnsi="Calibri" w:cs="Calibri"/>
                <w:color w:val="000000"/>
                <w:sz w:val="22"/>
                <w:lang w:eastAsia="en-GB"/>
              </w:rPr>
            </w:pPr>
            <w:r w:rsidRPr="000205C7">
              <w:rPr>
                <w:rFonts w:ascii="Calibri" w:eastAsia="Times New Roman" w:hAnsi="Calibri" w:cs="Calibri"/>
                <w:color w:val="000000"/>
                <w:sz w:val="22"/>
                <w:lang w:eastAsia="en-GB"/>
              </w:rPr>
              <w:t>Transformer data</w:t>
            </w:r>
          </w:p>
          <w:p w14:paraId="0C503C1D" w14:textId="77777777" w:rsidR="006F2C8B" w:rsidRPr="000205C7" w:rsidRDefault="006F2C8B" w:rsidP="006F2C8B">
            <w:pPr>
              <w:spacing w:before="100" w:after="100" w:line="240" w:lineRule="auto"/>
              <w:rPr>
                <w:rFonts w:ascii="Calibri" w:eastAsia="Times New Roman" w:hAnsi="Calibri" w:cs="Calibri"/>
                <w:color w:val="000000"/>
                <w:sz w:val="22"/>
                <w:lang w:eastAsia="en-GB"/>
              </w:rPr>
            </w:pPr>
            <w:r w:rsidRPr="000205C7">
              <w:rPr>
                <w:rFonts w:ascii="Calibri" w:eastAsia="Times New Roman" w:hAnsi="Calibri" w:cs="Calibri"/>
                <w:color w:val="000000"/>
                <w:sz w:val="22"/>
                <w:lang w:eastAsia="en-GB"/>
              </w:rPr>
              <w:t>The detail requested goes far beyond what is available as standard data. It requires the detail design of the transformer to be completed. Given the timescale for the development of windfarms, firm orders for equipment cannot be placed at the time of application, so information of this detail is simply not available.</w:t>
            </w:r>
          </w:p>
        </w:tc>
        <w:tc>
          <w:tcPr>
            <w:tcW w:w="9732" w:type="dxa"/>
            <w:tcBorders>
              <w:top w:val="single" w:sz="4" w:space="0" w:color="auto"/>
              <w:left w:val="nil"/>
              <w:bottom w:val="single" w:sz="4" w:space="0" w:color="auto"/>
              <w:right w:val="single" w:sz="4" w:space="0" w:color="auto"/>
            </w:tcBorders>
          </w:tcPr>
          <w:p w14:paraId="7D1ED22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Transformer, and other data, needs to be complete before the FON is issued right at the end of the commissioning process.  Standard data is defined as such in the Distribution Code and G99 does not change this, nor how and when standard data should be supplied (save for in fact relaxing the formal timing requirements).</w:t>
            </w:r>
          </w:p>
          <w:p w14:paraId="227186D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Agreed that all DNOs interpret this requirement as above.  Chris Thomas to bring any local interpretation issues to the attention of the relevant DNO member of the Technical Forum.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84F1AC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DC25BD9"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1AB9AA82"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380D2"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44</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D21D86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467882C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3EA4C1" w14:textId="77777777" w:rsidR="006F2C8B" w:rsidRPr="0006654B" w:rsidRDefault="006F2C8B" w:rsidP="006F2C8B">
            <w:pPr>
              <w:spacing w:before="100" w:after="100" w:line="240" w:lineRule="auto"/>
              <w:rPr>
                <w:rFonts w:ascii="Calibri" w:eastAsia="Times New Roman" w:hAnsi="Calibri" w:cs="Calibri"/>
                <w:color w:val="000000"/>
                <w:sz w:val="22"/>
                <w:u w:val="single"/>
                <w:lang w:eastAsia="en-GB"/>
              </w:rPr>
            </w:pPr>
            <w:r w:rsidRPr="0006654B">
              <w:rPr>
                <w:rFonts w:ascii="Calibri" w:eastAsia="Times New Roman" w:hAnsi="Calibri" w:cs="Calibri"/>
                <w:color w:val="000000"/>
                <w:sz w:val="22"/>
                <w:u w:val="single"/>
                <w:lang w:eastAsia="en-GB"/>
              </w:rPr>
              <w:t>Performance models</w:t>
            </w:r>
          </w:p>
          <w:p w14:paraId="36432F05"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lang w:eastAsia="en-GB"/>
              </w:rPr>
              <w:t xml:space="preserve">While it is quite normal to produce calculated performance data for larger, transmission-connected windfarms, it has never been the case for embedded (or distribution-connected) generation other than the largest schemes. Not only is this expensive to produce, I am advised </w:t>
            </w:r>
            <w:r w:rsidRPr="009B04BE">
              <w:rPr>
                <w:rFonts w:ascii="Calibri" w:eastAsia="Times New Roman" w:hAnsi="Calibri" w:cs="Calibri"/>
                <w:color w:val="000000"/>
                <w:sz w:val="22"/>
                <w:lang w:eastAsia="en-GB"/>
              </w:rPr>
              <w:lastRenderedPageBreak/>
              <w:t xml:space="preserve">that several DNOs do not themselves have the in-house expertise to do a full interpretation of the reports. There are relatively few companies in GB who prepare these, and they are unlikely to agree to appraise each other’s due to considerations of intellectual property. </w:t>
            </w:r>
            <w:r w:rsidRPr="009B04BE">
              <w:rPr>
                <w:rFonts w:ascii="Calibri" w:eastAsia="Times New Roman" w:hAnsi="Calibri" w:cs="Calibri"/>
                <w:color w:val="000000"/>
                <w:sz w:val="22"/>
                <w:u w:val="single"/>
                <w:lang w:eastAsia="en-GB"/>
              </w:rPr>
              <w:t>What therefore is the purpose of submitting these reports?</w:t>
            </w:r>
          </w:p>
        </w:tc>
        <w:tc>
          <w:tcPr>
            <w:tcW w:w="9732" w:type="dxa"/>
            <w:tcBorders>
              <w:top w:val="single" w:sz="4" w:space="0" w:color="auto"/>
              <w:left w:val="nil"/>
              <w:bottom w:val="single" w:sz="4" w:space="0" w:color="auto"/>
              <w:right w:val="single" w:sz="4" w:space="0" w:color="auto"/>
            </w:tcBorders>
          </w:tcPr>
          <w:p w14:paraId="4A6FA16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The law now requires that the commissioning of any power generating module of 1MW or greater is accompanied by the results of simulations as defined in G99.  Further, any power generating module of 10MW or greater has, by law, to submit the models used in the simulations.</w:t>
            </w:r>
          </w:p>
          <w:p w14:paraId="37904E1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Noted that there are challenges for manufacturers’ in servicing DNOs needs, </w:t>
            </w:r>
            <w:proofErr w:type="gramStart"/>
            <w:r>
              <w:rPr>
                <w:rFonts w:ascii="Calibri" w:eastAsia="Times New Roman" w:hAnsi="Calibri" w:cs="Calibri"/>
                <w:color w:val="000000"/>
                <w:sz w:val="22"/>
                <w:lang w:eastAsia="en-GB"/>
              </w:rPr>
              <w:t>and also</w:t>
            </w:r>
            <w:proofErr w:type="gramEnd"/>
            <w:r>
              <w:rPr>
                <w:rFonts w:ascii="Calibri" w:eastAsia="Times New Roman" w:hAnsi="Calibri" w:cs="Calibri"/>
                <w:color w:val="000000"/>
                <w:sz w:val="22"/>
                <w:lang w:eastAsia="en-GB"/>
              </w:rPr>
              <w:t xml:space="preserve"> for DNOs in honouring manufacturers’ requirements to protect IP via NDAs etc.  Section 21 of G99 attempts to deal with this specifically.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611192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8FFDC77"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7CF79A7B"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EF891"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45</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222CD7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2C31DCB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FED7469" w14:textId="77777777" w:rsidR="006F2C8B" w:rsidRPr="0006654B" w:rsidRDefault="006F2C8B" w:rsidP="006F2C8B">
            <w:pPr>
              <w:spacing w:before="100" w:after="100" w:line="240" w:lineRule="auto"/>
              <w:rPr>
                <w:rFonts w:ascii="Calibri" w:eastAsia="Times New Roman" w:hAnsi="Calibri" w:cs="Calibri"/>
                <w:color w:val="000000"/>
                <w:sz w:val="22"/>
                <w:u w:val="single"/>
                <w:lang w:eastAsia="en-GB"/>
              </w:rPr>
            </w:pPr>
            <w:r w:rsidRPr="0006654B">
              <w:rPr>
                <w:rFonts w:ascii="Calibri" w:eastAsia="Times New Roman" w:hAnsi="Calibri" w:cs="Calibri"/>
                <w:color w:val="000000"/>
                <w:sz w:val="22"/>
                <w:u w:val="single"/>
                <w:lang w:eastAsia="en-GB"/>
              </w:rPr>
              <w:t>Re-quotation</w:t>
            </w:r>
          </w:p>
          <w:p w14:paraId="23979366" w14:textId="77777777" w:rsidR="006F2C8B" w:rsidRPr="009B04BE" w:rsidRDefault="006F2C8B" w:rsidP="006F2C8B">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lang w:eastAsia="en-GB"/>
              </w:rPr>
              <w:t xml:space="preserve">Due to rapidly evolving technology turbine converter data is likely to be completely out of date in a couple of years; Two years is quite a normal interval between applying for a connection charge quotation and </w:t>
            </w:r>
            <w:proofErr w:type="gramStart"/>
            <w:r w:rsidRPr="009B04BE">
              <w:rPr>
                <w:rFonts w:ascii="Calibri" w:eastAsia="Times New Roman" w:hAnsi="Calibri" w:cs="Calibri"/>
                <w:color w:val="000000"/>
                <w:sz w:val="22"/>
                <w:lang w:eastAsia="en-GB"/>
              </w:rPr>
              <w:t>actually placing</w:t>
            </w:r>
            <w:proofErr w:type="gramEnd"/>
            <w:r w:rsidRPr="009B04BE">
              <w:rPr>
                <w:rFonts w:ascii="Calibri" w:eastAsia="Times New Roman" w:hAnsi="Calibri" w:cs="Calibri"/>
                <w:color w:val="000000"/>
                <w:sz w:val="22"/>
                <w:lang w:eastAsia="en-GB"/>
              </w:rPr>
              <w:t xml:space="preserve"> firm orders for hardware.</w:t>
            </w:r>
          </w:p>
          <w:p w14:paraId="08FE6CD3"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u w:val="single"/>
                <w:lang w:eastAsia="en-GB"/>
              </w:rPr>
              <w:t>G99 provides for the DNO to withdraw a quotation and requote in the event of significant change in the performance parameters</w:t>
            </w:r>
            <w:r w:rsidRPr="009B04BE">
              <w:rPr>
                <w:rFonts w:ascii="Calibri" w:eastAsia="Times New Roman" w:hAnsi="Calibri" w:cs="Calibri"/>
                <w:color w:val="000000"/>
                <w:sz w:val="22"/>
                <w:lang w:eastAsia="en-GB"/>
              </w:rPr>
              <w:t xml:space="preserve"> provided at the planning and application stage. This could reset the clock to zero and start another </w:t>
            </w:r>
            <w:proofErr w:type="gramStart"/>
            <w:r w:rsidRPr="009B04BE">
              <w:rPr>
                <w:rFonts w:ascii="Calibri" w:eastAsia="Times New Roman" w:hAnsi="Calibri" w:cs="Calibri"/>
                <w:color w:val="000000"/>
                <w:sz w:val="22"/>
                <w:lang w:eastAsia="en-GB"/>
              </w:rPr>
              <w:t>three month</w:t>
            </w:r>
            <w:proofErr w:type="gramEnd"/>
            <w:r w:rsidRPr="009B04BE">
              <w:rPr>
                <w:rFonts w:ascii="Calibri" w:eastAsia="Times New Roman" w:hAnsi="Calibri" w:cs="Calibri"/>
                <w:color w:val="000000"/>
                <w:sz w:val="22"/>
                <w:lang w:eastAsia="en-GB"/>
              </w:rPr>
              <w:t xml:space="preserve"> quotation period, defer firm orders and effectively get no further.</w:t>
            </w:r>
          </w:p>
        </w:tc>
        <w:tc>
          <w:tcPr>
            <w:tcW w:w="9732" w:type="dxa"/>
            <w:tcBorders>
              <w:top w:val="single" w:sz="4" w:space="0" w:color="auto"/>
              <w:left w:val="nil"/>
              <w:bottom w:val="single" w:sz="4" w:space="0" w:color="auto"/>
              <w:right w:val="single" w:sz="4" w:space="0" w:color="auto"/>
            </w:tcBorders>
          </w:tcPr>
          <w:p w14:paraId="23A19A0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another manifestation of Issue 43 above.  Chris to raise any local interpretation issues with the relevant DNO member of the forum.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99F651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2F6466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260BEBB5"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E624F"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46</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13E53D4" w14:textId="77777777" w:rsidR="006F2C8B" w:rsidRPr="00851543"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7F22D1C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5D63FD1"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456861">
              <w:rPr>
                <w:rFonts w:ascii="Calibri" w:eastAsia="Times New Roman" w:hAnsi="Calibri" w:cs="Calibri"/>
                <w:color w:val="000000"/>
                <w:sz w:val="22"/>
                <w:lang w:eastAsia="en-GB"/>
              </w:rPr>
              <w:t>Sections 12.1.3.1 and 13.1.3.1 – “DNOs currently are developing active network management approaches and there is no common standard for communication interfaces.”   Is there a time frame for the development of a standard communication interface and associated specification?</w:t>
            </w:r>
          </w:p>
        </w:tc>
        <w:tc>
          <w:tcPr>
            <w:tcW w:w="9732" w:type="dxa"/>
            <w:tcBorders>
              <w:top w:val="single" w:sz="4" w:space="0" w:color="auto"/>
              <w:left w:val="nil"/>
              <w:bottom w:val="single" w:sz="4" w:space="0" w:color="auto"/>
              <w:right w:val="single" w:sz="4" w:space="0" w:color="auto"/>
            </w:tcBorders>
          </w:tcPr>
          <w:p w14:paraId="375B1941" w14:textId="77777777" w:rsidR="006F2C8B" w:rsidRDefault="006F2C8B" w:rsidP="006F2C8B">
            <w:pPr>
              <w:spacing w:before="100" w:after="100" w:line="240" w:lineRule="auto"/>
              <w:rPr>
                <w:rFonts w:ascii="Calibri" w:eastAsia="Times New Roman" w:hAnsi="Calibri" w:cs="Calibri"/>
                <w:color w:val="000000"/>
                <w:sz w:val="22"/>
                <w:lang w:eastAsia="en-GB"/>
              </w:rPr>
            </w:pPr>
            <w:r w:rsidRPr="002B09F7">
              <w:rPr>
                <w:rFonts w:ascii="Calibri" w:eastAsia="Times New Roman" w:hAnsi="Calibri" w:cs="Calibri"/>
                <w:color w:val="000000"/>
                <w:sz w:val="22"/>
                <w:lang w:eastAsia="en-GB"/>
              </w:rPr>
              <w:t xml:space="preserve">There is no agreed timescale, nor even an agreement that DNOs will standardize on communication interfaces.  The technical requirements are in part driven by DNOs’ legacy communication and control systems – which are not common across DNOs.  This remains a developing area, about which it is not possible to be more definite </w:t>
            </w:r>
            <w:proofErr w:type="gramStart"/>
            <w:r w:rsidRPr="002B09F7">
              <w:rPr>
                <w:rFonts w:ascii="Calibri" w:eastAsia="Times New Roman" w:hAnsi="Calibri" w:cs="Calibri"/>
                <w:color w:val="000000"/>
                <w:sz w:val="22"/>
                <w:lang w:eastAsia="en-GB"/>
              </w:rPr>
              <w:t>at this time</w:t>
            </w:r>
            <w:proofErr w:type="gramEnd"/>
            <w:r w:rsidRPr="002B09F7">
              <w:rPr>
                <w:rFonts w:ascii="Calibri" w:eastAsia="Times New Roman" w:hAnsi="Calibri" w:cs="Calibri"/>
                <w:color w:val="000000"/>
                <w:sz w:val="22"/>
                <w:lang w:eastAsia="en-GB"/>
              </w:rPr>
              <w: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CE4B4D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CFAA15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1BE80F8A"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E5094"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47</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745FEB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034A11E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B9E30DF"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A67C8E">
              <w:rPr>
                <w:rFonts w:ascii="Calibri" w:eastAsia="Times New Roman" w:hAnsi="Calibri" w:cs="Calibri"/>
                <w:color w:val="000000"/>
                <w:sz w:val="22"/>
                <w:lang w:eastAsia="en-GB"/>
              </w:rPr>
              <w:t>Section 13.9.3 (c) “The DNO may also specify that Generators must install power quality monitoring equipment. Any such requirement including the parameters to be monitored would be specified by the DNO in the Connection Agreement.”   Could clarification be provided on how this section works alongside the apparent mandatory requirements of PQ monitoring detailed in Annex C.6?</w:t>
            </w:r>
          </w:p>
        </w:tc>
        <w:tc>
          <w:tcPr>
            <w:tcW w:w="9732" w:type="dxa"/>
            <w:tcBorders>
              <w:top w:val="single" w:sz="4" w:space="0" w:color="auto"/>
              <w:left w:val="nil"/>
              <w:bottom w:val="single" w:sz="4" w:space="0" w:color="auto"/>
              <w:right w:val="single" w:sz="4" w:space="0" w:color="auto"/>
            </w:tcBorders>
          </w:tcPr>
          <w:p w14:paraId="0EC5C65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Article 15.6 in the RfG gives DNOs the right to ask for such monitoring to be installed by Generators.  Recognizing that it will not be appropriate or efficient to install it in every case, 13.9.3 simply makes it an issue for mutual agreement as to what might be required for any </w:t>
            </w:r>
            <w:proofErr w:type="gramStart"/>
            <w:r>
              <w:rPr>
                <w:rFonts w:ascii="Calibri" w:eastAsia="Times New Roman" w:hAnsi="Calibri" w:cs="Calibri"/>
                <w:color w:val="000000"/>
                <w:sz w:val="22"/>
                <w:lang w:eastAsia="en-GB"/>
              </w:rPr>
              <w:t>particular installation</w:t>
            </w:r>
            <w:proofErr w:type="gramEnd"/>
            <w:r>
              <w:rPr>
                <w:rFonts w:ascii="Calibri" w:eastAsia="Times New Roman" w:hAnsi="Calibri" w:cs="Calibri"/>
                <w:color w:val="000000"/>
                <w:sz w:val="22"/>
                <w:lang w:eastAsia="en-GB"/>
              </w:rPr>
              <w: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455B9B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7C356D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17034469"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8DDE7"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48</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955A64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45D9F1C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1E1BCA"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9A7679">
              <w:rPr>
                <w:rFonts w:ascii="Calibri" w:eastAsia="Times New Roman" w:hAnsi="Calibri" w:cs="Calibri"/>
                <w:color w:val="000000"/>
                <w:sz w:val="22"/>
                <w:lang w:eastAsia="en-GB"/>
              </w:rPr>
              <w:t>What is the process that needs to be followed to become type tested</w:t>
            </w:r>
          </w:p>
        </w:tc>
        <w:tc>
          <w:tcPr>
            <w:tcW w:w="9732" w:type="dxa"/>
            <w:tcBorders>
              <w:top w:val="single" w:sz="4" w:space="0" w:color="auto"/>
              <w:left w:val="nil"/>
              <w:bottom w:val="single" w:sz="4" w:space="0" w:color="auto"/>
              <w:right w:val="single" w:sz="4" w:space="0" w:color="auto"/>
            </w:tcBorders>
          </w:tcPr>
          <w:p w14:paraId="7F1CF7C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answered in issues 6 -9 above, recognizing that this is likely to change over the coming months.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55BC1D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C279EC7"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08/03/19</w:t>
            </w:r>
          </w:p>
        </w:tc>
      </w:tr>
      <w:tr w:rsidR="006F2C8B" w:rsidRPr="00EB1C19" w14:paraId="6C820DCF"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43D65"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49</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7942FF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B00324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194AB34"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573FF6">
              <w:rPr>
                <w:rFonts w:ascii="Calibri" w:eastAsia="Times New Roman" w:hAnsi="Calibri" w:cs="Calibri"/>
                <w:color w:val="000000"/>
                <w:sz w:val="22"/>
                <w:lang w:eastAsia="en-GB"/>
              </w:rPr>
              <w:t xml:space="preserve">Given the proposed closer alignment to ACER regulations in the UK, is the ENA aware of any single product (or products) that satisfies the </w:t>
            </w:r>
            <w:r w:rsidRPr="00573FF6">
              <w:rPr>
                <w:rFonts w:ascii="Calibri" w:eastAsia="Times New Roman" w:hAnsi="Calibri" w:cs="Calibri"/>
                <w:color w:val="000000"/>
                <w:sz w:val="22"/>
                <w:lang w:eastAsia="en-GB"/>
              </w:rPr>
              <w:lastRenderedPageBreak/>
              <w:t>requirements of EREC G99 Annex C.6 (Functional Specification for Dynamic System Monitoring, Fault Recording and Power Quality Monitoring Equipment for Type C and Type D Power Generating Modules) which has “prior approval” for use in the UK?</w:t>
            </w:r>
          </w:p>
        </w:tc>
        <w:tc>
          <w:tcPr>
            <w:tcW w:w="9732" w:type="dxa"/>
            <w:tcBorders>
              <w:top w:val="single" w:sz="4" w:space="0" w:color="auto"/>
              <w:left w:val="nil"/>
              <w:bottom w:val="single" w:sz="4" w:space="0" w:color="auto"/>
              <w:right w:val="single" w:sz="4" w:space="0" w:color="auto"/>
            </w:tcBorders>
          </w:tcPr>
          <w:p w14:paraId="0F78973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No.</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04E3B6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44A96A4"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0CEBF275"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89E55"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50</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6BEFE8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Isaac Gutierrez</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4836ED6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E3EBEB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Regarding the proposed new 6.2.4.4 in G99:</w:t>
            </w:r>
          </w:p>
          <w:p w14:paraId="4827700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Pr="0017084B">
              <w:rPr>
                <w:rFonts w:ascii="Calibri" w:eastAsia="Times New Roman" w:hAnsi="Calibri" w:cs="Calibri"/>
                <w:color w:val="000000"/>
                <w:sz w:val="22"/>
                <w:lang w:eastAsia="en-GB"/>
              </w:rPr>
              <w:t>Generators who own Type B and Type C Power Generating Modules do not 6.2.4.4have permanent rights to operate their Power Generating Modules without a valid Final Operational Notification which will be issued by the DNO following completion of the commissioning tests and process, refer to paragraphs 17.4.3 and 18.4.3.</w:t>
            </w:r>
            <w:r>
              <w:rPr>
                <w:rFonts w:ascii="Calibri" w:eastAsia="Times New Roman" w:hAnsi="Calibri" w:cs="Calibri"/>
                <w:color w:val="000000"/>
                <w:sz w:val="22"/>
                <w:lang w:eastAsia="en-GB"/>
              </w:rPr>
              <w:t>”</w:t>
            </w:r>
          </w:p>
          <w:p w14:paraId="2C02D9C6" w14:textId="77777777" w:rsidR="006F2C8B" w:rsidRPr="000A21F9" w:rsidRDefault="006F2C8B" w:rsidP="006F2C8B">
            <w:pPr>
              <w:spacing w:before="100" w:after="100" w:line="240" w:lineRule="auto"/>
              <w:rPr>
                <w:rFonts w:ascii="Calibri" w:eastAsia="Times New Roman" w:hAnsi="Calibri" w:cs="Calibri"/>
                <w:color w:val="000000"/>
                <w:sz w:val="22"/>
                <w:lang w:eastAsia="en-GB"/>
              </w:rPr>
            </w:pPr>
            <w:r w:rsidRPr="002F6AAA">
              <w:rPr>
                <w:rFonts w:ascii="Calibri" w:eastAsia="Times New Roman" w:hAnsi="Calibri" w:cs="Calibri"/>
                <w:color w:val="000000"/>
                <w:sz w:val="22"/>
                <w:lang w:eastAsia="en-GB"/>
              </w:rPr>
              <w:t xml:space="preserve">I am not quite clear on what ENA is trying to say with “The Generator has no rights until the FON is issued”.  Does this mean that there will be no revenue until you get a </w:t>
            </w:r>
            <w:proofErr w:type="gramStart"/>
            <w:r w:rsidRPr="002F6AAA">
              <w:rPr>
                <w:rFonts w:ascii="Calibri" w:eastAsia="Times New Roman" w:hAnsi="Calibri" w:cs="Calibri"/>
                <w:color w:val="000000"/>
                <w:sz w:val="22"/>
                <w:lang w:eastAsia="en-GB"/>
              </w:rPr>
              <w:t>FON?.</w:t>
            </w:r>
            <w:proofErr w:type="gramEnd"/>
            <w:r w:rsidRPr="002F6AAA">
              <w:rPr>
                <w:rFonts w:ascii="Calibri" w:eastAsia="Times New Roman" w:hAnsi="Calibri" w:cs="Calibri"/>
                <w:color w:val="000000"/>
                <w:sz w:val="22"/>
                <w:lang w:eastAsia="en-GB"/>
              </w:rPr>
              <w:t xml:space="preserve">  If this is the </w:t>
            </w:r>
            <w:proofErr w:type="gramStart"/>
            <w:r w:rsidRPr="002F6AAA">
              <w:rPr>
                <w:rFonts w:ascii="Calibri" w:eastAsia="Times New Roman" w:hAnsi="Calibri" w:cs="Calibri"/>
                <w:color w:val="000000"/>
                <w:sz w:val="22"/>
                <w:lang w:eastAsia="en-GB"/>
              </w:rPr>
              <w:t>case</w:t>
            </w:r>
            <w:proofErr w:type="gramEnd"/>
            <w:r w:rsidRPr="002F6AAA">
              <w:rPr>
                <w:rFonts w:ascii="Calibri" w:eastAsia="Times New Roman" w:hAnsi="Calibri" w:cs="Calibri"/>
                <w:color w:val="000000"/>
                <w:sz w:val="22"/>
                <w:lang w:eastAsia="en-GB"/>
              </w:rPr>
              <w:t xml:space="preserve"> I still believe that an ION process would be more adequate. as in transmission, having an ION does not stop the Generator from having a revenue.</w:t>
            </w:r>
            <w:r>
              <w:rPr>
                <w:rFonts w:ascii="Calibri" w:eastAsia="Times New Roman" w:hAnsi="Calibri" w:cs="Calibri"/>
                <w:color w:val="000000"/>
                <w:sz w:val="22"/>
                <w:lang w:eastAsia="en-GB"/>
              </w:rPr>
              <w:t xml:space="preserve">  I</w:t>
            </w:r>
            <w:r w:rsidRPr="00D04EC9">
              <w:rPr>
                <w:rFonts w:ascii="Calibri" w:eastAsia="Times New Roman" w:hAnsi="Calibri" w:cs="Calibri"/>
                <w:color w:val="000000"/>
                <w:sz w:val="22"/>
                <w:lang w:eastAsia="en-GB"/>
              </w:rPr>
              <w:t xml:space="preserve">f after the 28 days period for synchronous generators or the 6 months for windfarms </w:t>
            </w:r>
            <w:r>
              <w:rPr>
                <w:rFonts w:ascii="Calibri" w:eastAsia="Times New Roman" w:hAnsi="Calibri" w:cs="Calibri"/>
                <w:color w:val="000000"/>
                <w:sz w:val="22"/>
                <w:lang w:eastAsia="en-GB"/>
              </w:rPr>
              <w:t xml:space="preserve">(ie from 17.4.2 and 18.4.2) </w:t>
            </w:r>
            <w:r w:rsidRPr="00D04EC9">
              <w:rPr>
                <w:rFonts w:ascii="Calibri" w:eastAsia="Times New Roman" w:hAnsi="Calibri" w:cs="Calibri"/>
                <w:color w:val="000000"/>
                <w:sz w:val="22"/>
                <w:lang w:eastAsia="en-GB"/>
              </w:rPr>
              <w:t xml:space="preserve">a FON is not </w:t>
            </w:r>
            <w:proofErr w:type="gramStart"/>
            <w:r w:rsidRPr="00D04EC9">
              <w:rPr>
                <w:rFonts w:ascii="Calibri" w:eastAsia="Times New Roman" w:hAnsi="Calibri" w:cs="Calibri"/>
                <w:color w:val="000000"/>
                <w:sz w:val="22"/>
                <w:lang w:eastAsia="en-GB"/>
              </w:rPr>
              <w:t>obtained ,</w:t>
            </w:r>
            <w:proofErr w:type="gramEnd"/>
            <w:r w:rsidRPr="00D04EC9">
              <w:rPr>
                <w:rFonts w:ascii="Calibri" w:eastAsia="Times New Roman" w:hAnsi="Calibri" w:cs="Calibri"/>
                <w:color w:val="000000"/>
                <w:sz w:val="22"/>
                <w:lang w:eastAsia="en-GB"/>
              </w:rPr>
              <w:t xml:space="preserve"> what will be the consequence to the generator.  </w:t>
            </w:r>
          </w:p>
        </w:tc>
        <w:tc>
          <w:tcPr>
            <w:tcW w:w="9732" w:type="dxa"/>
            <w:tcBorders>
              <w:top w:val="single" w:sz="4" w:space="0" w:color="auto"/>
              <w:left w:val="nil"/>
              <w:bottom w:val="single" w:sz="4" w:space="0" w:color="auto"/>
              <w:right w:val="single" w:sz="4" w:space="0" w:color="auto"/>
            </w:tcBorders>
          </w:tcPr>
          <w:p w14:paraId="0469511B" w14:textId="77777777" w:rsidR="006F2C8B" w:rsidRDefault="006F2C8B" w:rsidP="006F2C8B">
            <w:pPr>
              <w:spacing w:before="100" w:after="100" w:line="240" w:lineRule="auto"/>
              <w:rPr>
                <w:rFonts w:ascii="Calibri" w:eastAsia="Times New Roman" w:hAnsi="Calibri" w:cs="Calibri"/>
                <w:color w:val="000000"/>
                <w:sz w:val="22"/>
                <w:lang w:eastAsia="en-GB"/>
              </w:rPr>
            </w:pPr>
            <w:r w:rsidRPr="00166D90">
              <w:rPr>
                <w:rFonts w:ascii="Calibri" w:eastAsia="Times New Roman" w:hAnsi="Calibri" w:cs="Calibri"/>
                <w:color w:val="000000"/>
                <w:sz w:val="22"/>
                <w:lang w:eastAsia="en-GB"/>
              </w:rPr>
              <w:t xml:space="preserve">This revised text is simply a statement of the RfG.  The Generator has no rights until the FON is issued.  </w:t>
            </w:r>
            <w:proofErr w:type="gramStart"/>
            <w:r w:rsidRPr="00166D90">
              <w:rPr>
                <w:rFonts w:ascii="Calibri" w:eastAsia="Times New Roman" w:hAnsi="Calibri" w:cs="Calibri"/>
                <w:color w:val="000000"/>
                <w:sz w:val="22"/>
                <w:lang w:eastAsia="en-GB"/>
              </w:rPr>
              <w:t>However</w:t>
            </w:r>
            <w:proofErr w:type="gramEnd"/>
            <w:r w:rsidRPr="00166D90">
              <w:rPr>
                <w:rFonts w:ascii="Calibri" w:eastAsia="Times New Roman" w:hAnsi="Calibri" w:cs="Calibri"/>
                <w:color w:val="000000"/>
                <w:sz w:val="22"/>
                <w:lang w:eastAsia="en-GB"/>
              </w:rPr>
              <w:t xml:space="preserve"> this does not stop the export of energy until the commissioning process is complete so there should be no effect on normal commissioning processes.</w:t>
            </w:r>
          </w:p>
          <w:p w14:paraId="575939E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w:t>
            </w:r>
            <w:r w:rsidRPr="00550BA9">
              <w:rPr>
                <w:rFonts w:ascii="Calibri" w:eastAsia="Times New Roman" w:hAnsi="Calibri" w:cs="Calibri"/>
                <w:color w:val="000000"/>
                <w:sz w:val="22"/>
                <w:lang w:eastAsia="en-GB"/>
              </w:rPr>
              <w:t xml:space="preserve">here is no intent to interfere at all with early opportunities for Generators to gain revenue from operation.  DNOs are concerned that some developers never properly finish their responsibilities in terms of providing data etc – and strictly under the RfG the FON cannot be issued until all the technical requirements are fully met.  All this is trying to stress is that without all the </w:t>
            </w:r>
            <w:proofErr w:type="spellStart"/>
            <w:r w:rsidRPr="00550BA9">
              <w:rPr>
                <w:rFonts w:ascii="Calibri" w:eastAsia="Times New Roman" w:hAnsi="Calibri" w:cs="Calibri"/>
                <w:color w:val="000000"/>
                <w:sz w:val="22"/>
                <w:lang w:eastAsia="en-GB"/>
              </w:rPr>
              <w:t>is</w:t>
            </w:r>
            <w:proofErr w:type="spellEnd"/>
            <w:r w:rsidRPr="00550BA9">
              <w:rPr>
                <w:rFonts w:ascii="Calibri" w:eastAsia="Times New Roman" w:hAnsi="Calibri" w:cs="Calibri"/>
                <w:color w:val="000000"/>
                <w:sz w:val="22"/>
                <w:lang w:eastAsia="en-GB"/>
              </w:rPr>
              <w:t xml:space="preserve"> and </w:t>
            </w:r>
            <w:proofErr w:type="spellStart"/>
            <w:r w:rsidRPr="00550BA9">
              <w:rPr>
                <w:rFonts w:ascii="Calibri" w:eastAsia="Times New Roman" w:hAnsi="Calibri" w:cs="Calibri"/>
                <w:color w:val="000000"/>
                <w:sz w:val="22"/>
                <w:lang w:eastAsia="en-GB"/>
              </w:rPr>
              <w:t>ts</w:t>
            </w:r>
            <w:proofErr w:type="spellEnd"/>
            <w:r w:rsidRPr="00550BA9">
              <w:rPr>
                <w:rFonts w:ascii="Calibri" w:eastAsia="Times New Roman" w:hAnsi="Calibri" w:cs="Calibri"/>
                <w:color w:val="000000"/>
                <w:sz w:val="22"/>
                <w:lang w:eastAsia="en-GB"/>
              </w:rPr>
              <w:t xml:space="preserve"> being dotted and crossed the FON </w:t>
            </w:r>
            <w:proofErr w:type="gramStart"/>
            <w:r w:rsidRPr="00550BA9">
              <w:rPr>
                <w:rFonts w:ascii="Calibri" w:eastAsia="Times New Roman" w:hAnsi="Calibri" w:cs="Calibri"/>
                <w:color w:val="000000"/>
                <w:sz w:val="22"/>
                <w:lang w:eastAsia="en-GB"/>
              </w:rPr>
              <w:t>won’t</w:t>
            </w:r>
            <w:proofErr w:type="gramEnd"/>
            <w:r w:rsidRPr="00550BA9">
              <w:rPr>
                <w:rFonts w:ascii="Calibri" w:eastAsia="Times New Roman" w:hAnsi="Calibri" w:cs="Calibri"/>
                <w:color w:val="000000"/>
                <w:sz w:val="22"/>
                <w:lang w:eastAsia="en-GB"/>
              </w:rPr>
              <w:t xml:space="preserve"> be forthcoming.  And without the FON the Generator has no enduring legal rights to generate.  </w:t>
            </w:r>
            <w:r>
              <w:rPr>
                <w:rFonts w:ascii="Calibri" w:eastAsia="Times New Roman" w:hAnsi="Calibri" w:cs="Calibri"/>
                <w:color w:val="000000"/>
                <w:sz w:val="22"/>
                <w:lang w:eastAsia="en-GB"/>
              </w:rPr>
              <w:t xml:space="preserve">This does not </w:t>
            </w:r>
            <w:r w:rsidRPr="00550BA9">
              <w:rPr>
                <w:rFonts w:ascii="Calibri" w:eastAsia="Times New Roman" w:hAnsi="Calibri" w:cs="Calibri"/>
                <w:color w:val="000000"/>
                <w:sz w:val="22"/>
                <w:lang w:eastAsia="en-GB"/>
              </w:rPr>
              <w:t xml:space="preserve">mean </w:t>
            </w:r>
            <w:r>
              <w:rPr>
                <w:rFonts w:ascii="Calibri" w:eastAsia="Times New Roman" w:hAnsi="Calibri" w:cs="Calibri"/>
                <w:color w:val="000000"/>
                <w:sz w:val="22"/>
                <w:lang w:eastAsia="en-GB"/>
              </w:rPr>
              <w:t xml:space="preserve">that </w:t>
            </w:r>
            <w:r w:rsidRPr="00550BA9">
              <w:rPr>
                <w:rFonts w:ascii="Calibri" w:eastAsia="Times New Roman" w:hAnsi="Calibri" w:cs="Calibri"/>
                <w:color w:val="000000"/>
                <w:sz w:val="22"/>
                <w:lang w:eastAsia="en-GB"/>
              </w:rPr>
              <w:t>the Generat</w:t>
            </w:r>
            <w:r>
              <w:rPr>
                <w:rFonts w:ascii="Calibri" w:eastAsia="Times New Roman" w:hAnsi="Calibri" w:cs="Calibri"/>
                <w:color w:val="000000"/>
                <w:sz w:val="22"/>
                <w:lang w:eastAsia="en-GB"/>
              </w:rPr>
              <w:t>or</w:t>
            </w:r>
            <w:r w:rsidRPr="00550BA9">
              <w:rPr>
                <w:rFonts w:ascii="Calibri" w:eastAsia="Times New Roman" w:hAnsi="Calibri" w:cs="Calibri"/>
                <w:color w:val="000000"/>
                <w:sz w:val="22"/>
                <w:lang w:eastAsia="en-GB"/>
              </w:rPr>
              <w:t xml:space="preserve"> cannot generate, but if there was a dispute around that time, then without the FON the DNO would be in a stronger position to argue for the Generator to make good the deficiency (whatever it was) so that the FON could then be issued.</w:t>
            </w:r>
          </w:p>
          <w:p w14:paraId="150FE6A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28 day or </w:t>
            </w:r>
            <w:proofErr w:type="gramStart"/>
            <w:r>
              <w:rPr>
                <w:rFonts w:ascii="Calibri" w:eastAsia="Times New Roman" w:hAnsi="Calibri" w:cs="Calibri"/>
                <w:color w:val="000000"/>
                <w:sz w:val="22"/>
                <w:lang w:eastAsia="en-GB"/>
              </w:rPr>
              <w:t>6 month</w:t>
            </w:r>
            <w:proofErr w:type="gramEnd"/>
            <w:r>
              <w:rPr>
                <w:rFonts w:ascii="Calibri" w:eastAsia="Times New Roman" w:hAnsi="Calibri" w:cs="Calibri"/>
                <w:color w:val="000000"/>
                <w:sz w:val="22"/>
                <w:lang w:eastAsia="en-GB"/>
              </w:rPr>
              <w:t xml:space="preserve"> period </w:t>
            </w:r>
            <w:r w:rsidRPr="008F1DE0">
              <w:rPr>
                <w:rFonts w:ascii="Calibri" w:eastAsia="Times New Roman" w:hAnsi="Calibri" w:cs="Calibri"/>
                <w:color w:val="000000"/>
                <w:sz w:val="22"/>
                <w:lang w:eastAsia="en-GB"/>
              </w:rPr>
              <w:t>is just one of expectation within which most distribution projects will be complete.  As such it is just a prompt for a discussion between the DNO and the developer to reconfirm appropriate progress etc</w:t>
            </w:r>
            <w:r>
              <w:rPr>
                <w:rFonts w:ascii="Calibri" w:eastAsia="Times New Roman" w:hAnsi="Calibri" w:cs="Calibri"/>
                <w:color w:val="000000"/>
                <w:sz w:val="22"/>
                <w:lang w:eastAsia="en-GB"/>
              </w:rPr>
              <w:t xml:space="preserve"> and agree future milestones with the DNO.  </w:t>
            </w:r>
            <w:r w:rsidRPr="007515F9">
              <w:rPr>
                <w:rFonts w:ascii="Calibri" w:eastAsia="Times New Roman" w:hAnsi="Calibri" w:cs="Calibri"/>
                <w:color w:val="000000"/>
                <w:sz w:val="22"/>
                <w:lang w:eastAsia="en-GB"/>
              </w:rPr>
              <w:t>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E107F4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9F025E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EB1C19" w14:paraId="6D739287"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121A2"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51</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34275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29D6B04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35E5BE" w14:textId="77777777" w:rsidR="006F2C8B" w:rsidRDefault="006F2C8B" w:rsidP="006F2C8B">
            <w:pPr>
              <w:spacing w:before="100" w:after="100" w:line="240" w:lineRule="auto"/>
              <w:rPr>
                <w:rFonts w:ascii="Calibri" w:eastAsia="Times New Roman" w:hAnsi="Calibri" w:cs="Calibri"/>
                <w:color w:val="000000"/>
                <w:sz w:val="22"/>
                <w:lang w:eastAsia="en-GB"/>
              </w:rPr>
            </w:pPr>
            <w:r w:rsidRPr="000B0C12">
              <w:rPr>
                <w:rFonts w:ascii="Calibri" w:eastAsia="Times New Roman" w:hAnsi="Calibri" w:cs="Calibri"/>
                <w:color w:val="000000"/>
                <w:sz w:val="22"/>
                <w:lang w:eastAsia="en-GB"/>
              </w:rPr>
              <w:t>If manufacturers have difficulty providing a recording device which is 100% compliant with Annex C.6 is there a process to obtain derogations against specific requirements?</w:t>
            </w:r>
          </w:p>
        </w:tc>
        <w:tc>
          <w:tcPr>
            <w:tcW w:w="9732" w:type="dxa"/>
            <w:tcBorders>
              <w:top w:val="single" w:sz="4" w:space="0" w:color="auto"/>
              <w:left w:val="nil"/>
              <w:bottom w:val="single" w:sz="4" w:space="0" w:color="auto"/>
              <w:right w:val="single" w:sz="4" w:space="0" w:color="auto"/>
            </w:tcBorders>
          </w:tcPr>
          <w:p w14:paraId="2ABB8237" w14:textId="77777777" w:rsidR="006F2C8B" w:rsidRPr="00166D90"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In theory yes.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DNOs believe that equipment that meets the requirements of Annex C6 is available on the market, so if this is correct it would be impossible to get a derogation.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67F49C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C3F24C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6F2C8B" w:rsidRPr="00BB2A25" w14:paraId="5D8A8268"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5C93EE1"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52</w:t>
            </w:r>
          </w:p>
        </w:tc>
        <w:tc>
          <w:tcPr>
            <w:tcW w:w="1422" w:type="dxa"/>
            <w:tcBorders>
              <w:top w:val="nil"/>
              <w:left w:val="nil"/>
              <w:bottom w:val="single" w:sz="4" w:space="0" w:color="auto"/>
              <w:right w:val="single" w:sz="4" w:space="0" w:color="auto"/>
            </w:tcBorders>
            <w:shd w:val="clear" w:color="auto" w:fill="auto"/>
            <w:noWrap/>
            <w:vAlign w:val="center"/>
          </w:tcPr>
          <w:p w14:paraId="147DFEB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40A1056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7C58006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57134E2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AAACC0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6.3.7 states that: “this document includes the requirement to submit validated detailed models in respect of asynchronous Power Generating Modules…” and 6.3.8 that “where the DNO deems is necessary to ensure…validated models…are required…”.</w:t>
            </w:r>
          </w:p>
          <w:p w14:paraId="2561B415" w14:textId="77777777" w:rsidR="006F2C8B" w:rsidRDefault="006F2C8B" w:rsidP="006F2C8B">
            <w:pPr>
              <w:spacing w:before="100" w:after="100" w:line="240" w:lineRule="auto"/>
              <w:rPr>
                <w:rFonts w:ascii="Calibri" w:eastAsia="Times New Roman" w:hAnsi="Calibri" w:cs="Calibri"/>
                <w:color w:val="000000"/>
                <w:sz w:val="22"/>
                <w:lang w:eastAsia="en-GB"/>
              </w:rPr>
            </w:pPr>
          </w:p>
          <w:p w14:paraId="3046626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Are validated simulation models required in every case or only when requested by the DNO? These clauses might need to be reworded accordingly.</w:t>
            </w:r>
          </w:p>
        </w:tc>
        <w:tc>
          <w:tcPr>
            <w:tcW w:w="9732" w:type="dxa"/>
            <w:tcBorders>
              <w:top w:val="single" w:sz="4" w:space="0" w:color="auto"/>
              <w:left w:val="nil"/>
              <w:bottom w:val="single" w:sz="4" w:space="0" w:color="auto"/>
              <w:right w:val="single" w:sz="4" w:space="0" w:color="auto"/>
            </w:tcBorders>
          </w:tcPr>
          <w:p w14:paraId="173A861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underlying RfG requirement in Art 43.3 is that all models are validated - so we can probably amend these paragraphs to reflect that in due course</w:t>
            </w:r>
          </w:p>
          <w:p w14:paraId="3B3673A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2FE8A1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A05048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BB2A25" w14:paraId="212E9F6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5B9BCCE"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53</w:t>
            </w:r>
          </w:p>
        </w:tc>
        <w:tc>
          <w:tcPr>
            <w:tcW w:w="1422" w:type="dxa"/>
            <w:tcBorders>
              <w:top w:val="nil"/>
              <w:left w:val="nil"/>
              <w:bottom w:val="single" w:sz="4" w:space="0" w:color="auto"/>
              <w:right w:val="single" w:sz="4" w:space="0" w:color="auto"/>
            </w:tcBorders>
            <w:shd w:val="clear" w:color="auto" w:fill="auto"/>
            <w:noWrap/>
            <w:vAlign w:val="center"/>
          </w:tcPr>
          <w:p w14:paraId="618CE95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75E001B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Pierros </w:t>
            </w:r>
          </w:p>
          <w:p w14:paraId="2DAEF79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2C5E20F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223A941" w14:textId="77777777" w:rsidR="006F2C8B" w:rsidRDefault="006F2C8B" w:rsidP="006F2C8B">
            <w:pPr>
              <w:spacing w:before="100" w:after="100" w:line="240" w:lineRule="auto"/>
              <w:rPr>
                <w:rFonts w:ascii="Calibri" w:eastAsia="Times New Roman" w:hAnsi="Calibri" w:cs="Calibri"/>
                <w:color w:val="000000"/>
                <w:sz w:val="22"/>
                <w:lang w:eastAsia="en-GB"/>
              </w:rPr>
            </w:pPr>
            <w:r w:rsidRPr="003969F3">
              <w:rPr>
                <w:rFonts w:ascii="Calibri" w:eastAsia="Times New Roman" w:hAnsi="Calibri" w:cs="Calibri"/>
                <w:color w:val="000000"/>
                <w:sz w:val="22"/>
                <w:lang w:eastAsia="en-GB"/>
              </w:rPr>
              <w:t>11.1.6</w:t>
            </w:r>
            <w:r w:rsidRPr="003969F3">
              <w:rPr>
                <w:rFonts w:ascii="Calibri" w:eastAsia="Times New Roman" w:hAnsi="Calibri" w:cs="Calibri"/>
                <w:color w:val="000000"/>
                <w:sz w:val="22"/>
                <w:lang w:eastAsia="en-GB"/>
              </w:rPr>
              <w:tab/>
            </w:r>
            <w:r>
              <w:rPr>
                <w:rFonts w:ascii="Calibri" w:eastAsia="Times New Roman" w:hAnsi="Calibri" w:cs="Calibri"/>
                <w:color w:val="000000"/>
                <w:sz w:val="22"/>
                <w:lang w:eastAsia="en-GB"/>
              </w:rPr>
              <w:t>states that: “</w:t>
            </w:r>
            <w:r w:rsidRPr="003969F3">
              <w:rPr>
                <w:rFonts w:ascii="Calibri" w:eastAsia="Times New Roman" w:hAnsi="Calibri" w:cs="Calibri"/>
                <w:color w:val="000000"/>
                <w:sz w:val="22"/>
                <w:lang w:eastAsia="en-GB"/>
              </w:rPr>
              <w:t xml:space="preserve">As part of the connection application process the Generator shall agree </w:t>
            </w:r>
            <w:r w:rsidRPr="003969F3">
              <w:rPr>
                <w:rFonts w:ascii="Calibri" w:eastAsia="Times New Roman" w:hAnsi="Calibri" w:cs="Calibri"/>
                <w:color w:val="000000"/>
                <w:sz w:val="22"/>
                <w:lang w:eastAsia="en-GB"/>
              </w:rPr>
              <w:lastRenderedPageBreak/>
              <w:t>with the DNO the set points of the control scheme for voltage control, Power Factor control or Reacti</w:t>
            </w:r>
            <w:r>
              <w:rPr>
                <w:rFonts w:ascii="Calibri" w:eastAsia="Times New Roman" w:hAnsi="Calibri" w:cs="Calibri"/>
                <w:color w:val="000000"/>
                <w:sz w:val="22"/>
                <w:lang w:eastAsia="en-GB"/>
              </w:rPr>
              <w:t>ve Power control as appropriate”.</w:t>
            </w:r>
          </w:p>
          <w:p w14:paraId="1D20F05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However, there is no requirement that for Type A voltage control and/or power factor control and/or reactive power control are/is needed. Please clarify this clause; the “as appropriate” should refer to whether any of these controls are needed. </w:t>
            </w:r>
          </w:p>
          <w:p w14:paraId="13B014C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w:t>
            </w:r>
            <w:r w:rsidRPr="00DD7889">
              <w:rPr>
                <w:rFonts w:ascii="Calibri" w:eastAsia="Times New Roman" w:hAnsi="Calibri" w:cs="Calibri"/>
                <w:color w:val="000000"/>
                <w:sz w:val="22"/>
                <w:lang w:eastAsia="en-GB"/>
              </w:rPr>
              <w:t xml:space="preserve">y </w:t>
            </w:r>
            <w:r>
              <w:rPr>
                <w:rFonts w:ascii="Calibri" w:eastAsia="Times New Roman" w:hAnsi="Calibri" w:cs="Calibri"/>
                <w:color w:val="000000"/>
                <w:sz w:val="22"/>
                <w:lang w:eastAsia="en-GB"/>
              </w:rPr>
              <w:t xml:space="preserve">[GB] </w:t>
            </w:r>
            <w:r w:rsidRPr="00DD7889">
              <w:rPr>
                <w:rFonts w:ascii="Calibri" w:eastAsia="Times New Roman" w:hAnsi="Calibri" w:cs="Calibri"/>
                <w:color w:val="000000"/>
                <w:sz w:val="22"/>
                <w:lang w:eastAsia="en-GB"/>
              </w:rPr>
              <w:t>experience so far has been that most connection offers I have reviewed (and these were plenty - with the exception of one DNO that requires voltage control, another that has had voltage control requirements magically appear in the connection agreement but there were almost never provided in the connection offer stage, and most recently another one that required kind of a power factor control but written in conditions that were contradicting one another) never mention power factor control as a requirement, rather the capability to operate within a certain power factor range. This is the reason why I was surprised to see the requirement for power factor/reactive power/voltage control appear in EREC G99 but “hidden” in a different requirement, as extra equipment would need to be procured and placed ideally at the Connection Point.</w:t>
            </w:r>
          </w:p>
        </w:tc>
        <w:tc>
          <w:tcPr>
            <w:tcW w:w="9732" w:type="dxa"/>
            <w:tcBorders>
              <w:top w:val="single" w:sz="4" w:space="0" w:color="auto"/>
              <w:left w:val="nil"/>
              <w:bottom w:val="single" w:sz="4" w:space="0" w:color="auto"/>
              <w:right w:val="single" w:sz="4" w:space="0" w:color="auto"/>
            </w:tcBorders>
          </w:tcPr>
          <w:p w14:paraId="651965A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There is a requirement for Type A in GB– it is 11.1.6.  </w:t>
            </w:r>
          </w:p>
          <w:p w14:paraId="1A5E090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You are correct that there is nothing in RfG, but this is a pre-existing national requirement that the reactive output will be managed – usually by PF control, although it was always the DNOs’ discretion to agree other arrangements with Generators.</w:t>
            </w:r>
          </w:p>
          <w:p w14:paraId="248CCBA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the reactive power and voltage control summary at Appendix 4.</w:t>
            </w:r>
          </w:p>
          <w:p w14:paraId="486C858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Noted from the 21/05/19 Technical Forum that some prose in G99 might help to explain that the pf control, voltage control and possibly reactive power control are all mandatory capabilities and that one would be chosen bilaterally on a per site basis.  To be consider further by DNOs.  Suggestion below:</w:t>
            </w:r>
          </w:p>
          <w:p w14:paraId="064C568E" w14:textId="77777777" w:rsidR="006F2C8B" w:rsidRPr="002C15AF" w:rsidRDefault="006F2C8B" w:rsidP="006F2C8B">
            <w:pPr>
              <w:pStyle w:val="NumberedPARAlevel3"/>
              <w:numPr>
                <w:ilvl w:val="0"/>
                <w:numId w:val="0"/>
              </w:numPr>
              <w:rPr>
                <w:lang w:eastAsia="en-US"/>
              </w:rPr>
            </w:pPr>
            <w:r w:rsidRPr="0092688C">
              <w:rPr>
                <w:lang w:eastAsia="en-US"/>
              </w:rPr>
              <w:t xml:space="preserve">When operating at rated power the </w:t>
            </w:r>
            <w:r w:rsidRPr="005D5D29">
              <w:rPr>
                <w:b/>
                <w:lang w:eastAsia="en-US"/>
              </w:rPr>
              <w:t>Power Generating Module</w:t>
            </w:r>
            <w:r w:rsidRPr="0092688C">
              <w:rPr>
                <w:lang w:eastAsia="en-US"/>
              </w:rPr>
              <w:t xml:space="preserve"> shall be capable of operating at a </w:t>
            </w:r>
            <w:r w:rsidRPr="005D5D29">
              <w:rPr>
                <w:b/>
                <w:lang w:eastAsia="en-US"/>
              </w:rPr>
              <w:t>Power Factor</w:t>
            </w:r>
            <w:r w:rsidRPr="0092688C">
              <w:rPr>
                <w:lang w:eastAsia="en-US"/>
              </w:rPr>
              <w:t xml:space="preserve"> within the range 0.95 lagging to 0.95 leading relative to the voltage waveform unless otherwise agreed with the </w:t>
            </w:r>
            <w:r w:rsidRPr="0092688C">
              <w:rPr>
                <w:b/>
                <w:lang w:eastAsia="en-US"/>
              </w:rPr>
              <w:t>DNO</w:t>
            </w:r>
            <w:r w:rsidRPr="0092688C">
              <w:rPr>
                <w:lang w:eastAsia="en-US"/>
              </w:rPr>
              <w:t>.</w:t>
            </w:r>
            <w:r>
              <w:rPr>
                <w:lang w:eastAsia="en-US"/>
              </w:rPr>
              <w:t xml:space="preserve">  Power factor control, or voltage control, requirements will be agreed on a site by site basis and recorded in the </w:t>
            </w:r>
            <w:r>
              <w:rPr>
                <w:b/>
                <w:bCs w:val="0"/>
                <w:lang w:eastAsia="en-US"/>
              </w:rPr>
              <w:t>Connexion Agreement</w:t>
            </w:r>
            <w:r>
              <w:rPr>
                <w:lang w:eastAsia="en-US"/>
              </w:rPr>
              <w:t>.</w:t>
            </w:r>
          </w:p>
          <w:p w14:paraId="39A1416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A55FE20"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5003144D" w14:textId="77777777" w:rsidR="006F2C8B" w:rsidRPr="00657AE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BB2A25" w14:paraId="13B0624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A6B6B9"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54</w:t>
            </w:r>
          </w:p>
        </w:tc>
        <w:tc>
          <w:tcPr>
            <w:tcW w:w="1422" w:type="dxa"/>
            <w:tcBorders>
              <w:top w:val="nil"/>
              <w:left w:val="nil"/>
              <w:bottom w:val="single" w:sz="4" w:space="0" w:color="auto"/>
              <w:right w:val="single" w:sz="4" w:space="0" w:color="auto"/>
            </w:tcBorders>
            <w:shd w:val="clear" w:color="auto" w:fill="auto"/>
            <w:noWrap/>
            <w:vAlign w:val="center"/>
          </w:tcPr>
          <w:p w14:paraId="5ABC8B6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E3DEBF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7891C62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0B6CCB0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7B65A6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 general on the LFSM-O (d) Does this clause mean that above 50.9Hz the active power reduction is no longer a function of the frequency, in other words above 50.9Hz is active power reduced by at least 0.5%/s for as long as the frequency is above 50.9Hz?</w:t>
            </w:r>
          </w:p>
          <w:p w14:paraId="59B739D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Also, what does “initial output” refer to?</w:t>
            </w:r>
          </w:p>
        </w:tc>
        <w:tc>
          <w:tcPr>
            <w:tcW w:w="9732" w:type="dxa"/>
            <w:tcBorders>
              <w:top w:val="single" w:sz="4" w:space="0" w:color="auto"/>
              <w:left w:val="nil"/>
              <w:bottom w:val="single" w:sz="4" w:space="0" w:color="auto"/>
              <w:right w:val="single" w:sz="4" w:space="0" w:color="auto"/>
            </w:tcBorders>
          </w:tcPr>
          <w:p w14:paraId="653218A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  It is saying that above this rate the droop must be achieved at this rate of change.  We suggest you review the GC0110 papers that explain this – although reviewing the text and graphs in A7.2.4 will probably be helpful too.</w:t>
            </w:r>
          </w:p>
          <w:p w14:paraId="4DE8F06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Initial output is the power output at the time of the frequency excursion – which of course might be anywhere between minimum stable operation and registered capacity.</w:t>
            </w:r>
          </w:p>
          <w:p w14:paraId="7C5B4D3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droop is always calculated on registered capacity – but droop is a steady state measure – there is no timing requirement explicit or implicit in droop.  Hence the GC0110 modification introduced reasonable timings within which the droop performance must be achieved to make LFSM-O workable.  So the phrase “initial output” recognizes that the machine will not always be at its registered capacity when it starts to deliver LFSM-O, but wherever it starts from, its trajectory to deliver the droop that is ultimately to be achieved must meet the 0.5%s-1 of its current output.  In </w:t>
            </w:r>
            <w:proofErr w:type="gramStart"/>
            <w:r>
              <w:rPr>
                <w:rFonts w:ascii="Calibri" w:eastAsia="Times New Roman" w:hAnsi="Calibri" w:cs="Calibri"/>
                <w:color w:val="000000"/>
                <w:sz w:val="22"/>
                <w:lang w:eastAsia="en-GB"/>
              </w:rPr>
              <w:t>fact</w:t>
            </w:r>
            <w:proofErr w:type="gramEnd"/>
            <w:r>
              <w:rPr>
                <w:rFonts w:ascii="Calibri" w:eastAsia="Times New Roman" w:hAnsi="Calibri" w:cs="Calibri"/>
                <w:color w:val="000000"/>
                <w:sz w:val="22"/>
                <w:lang w:eastAsia="en-GB"/>
              </w:rPr>
              <w:t xml:space="preserve"> I believe that this was always the case in the GB Grid Code pre RfG – so this has been our starting point.</w:t>
            </w:r>
          </w:p>
          <w:p w14:paraId="55AD76B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50.9Hz point is also part of working out the timings for acceptable LFSM-O.  The logic is that for FSM, 10% deviation should result in 10% of output in 10s.  Using this to inform LFSM-O and reducing the timing requirement by 50% (recognizing the technology challenges in some cases) we arrive with a performance requirement of 5% of output in 10s at a 10% or 0.5Hz above the starting point for LFSM-O, which is 50.4Hz</w:t>
            </w:r>
          </w:p>
          <w:p w14:paraId="7AAF442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It might be appropriate to make the speed of response element </w:t>
            </w:r>
            <w:proofErr w:type="gramStart"/>
            <w:r>
              <w:rPr>
                <w:rFonts w:ascii="Calibri" w:eastAsia="Times New Roman" w:hAnsi="Calibri" w:cs="Calibri"/>
                <w:color w:val="000000"/>
                <w:sz w:val="22"/>
                <w:lang w:eastAsia="en-GB"/>
              </w:rPr>
              <w:t>more clear</w:t>
            </w:r>
            <w:proofErr w:type="gramEnd"/>
            <w:r>
              <w:rPr>
                <w:rFonts w:ascii="Calibri" w:eastAsia="Times New Roman" w:hAnsi="Calibri" w:cs="Calibri"/>
                <w:color w:val="000000"/>
                <w:sz w:val="22"/>
                <w:lang w:eastAsia="en-GB"/>
              </w:rPr>
              <w:t xml:space="preserve"> in the requirements in Section 11 and 12 of G99 in a future revision.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0D5B268" w14:textId="77777777" w:rsidR="006F2C8B" w:rsidRPr="005A242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112A028C" w14:textId="77777777" w:rsidR="006F2C8B" w:rsidRPr="005A2422" w:rsidRDefault="006F2C8B" w:rsidP="006F2C8B">
            <w:pPr>
              <w:spacing w:before="100" w:after="100" w:line="240" w:lineRule="auto"/>
              <w:rPr>
                <w:rFonts w:ascii="Calibri" w:eastAsia="Times New Roman" w:hAnsi="Calibri" w:cs="Calibri"/>
                <w:color w:val="000000"/>
                <w:sz w:val="22"/>
                <w:lang w:eastAsia="en-GB"/>
              </w:rPr>
            </w:pPr>
          </w:p>
        </w:tc>
      </w:tr>
      <w:tr w:rsidR="006F2C8B" w:rsidRPr="00BB2A25" w14:paraId="200EAD71" w14:textId="77777777" w:rsidTr="00F310CF">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B6A76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55</w:t>
            </w:r>
          </w:p>
        </w:tc>
        <w:tc>
          <w:tcPr>
            <w:tcW w:w="1422" w:type="dxa"/>
            <w:tcBorders>
              <w:top w:val="nil"/>
              <w:left w:val="nil"/>
              <w:bottom w:val="single" w:sz="4" w:space="0" w:color="auto"/>
              <w:right w:val="single" w:sz="4" w:space="0" w:color="auto"/>
            </w:tcBorders>
            <w:shd w:val="clear" w:color="auto" w:fill="auto"/>
            <w:noWrap/>
            <w:vAlign w:val="center"/>
          </w:tcPr>
          <w:p w14:paraId="2A40754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5DF14D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5A2FF20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7C648932"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37F04C2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12.3.1.1 and 12.3.1.2: Could you please confirm then that Figure 4 represents both the minimum voltage/time profile AND the lower limit of actual course of the phase-phase voltages?</w:t>
            </w:r>
          </w:p>
          <w:p w14:paraId="18A58FB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845EB1">
              <w:rPr>
                <w:rFonts w:ascii="Calibri" w:eastAsia="Times New Roman" w:hAnsi="Calibri" w:cs="Calibri"/>
                <w:color w:val="000000"/>
                <w:sz w:val="22"/>
                <w:lang w:eastAsia="en-GB"/>
              </w:rPr>
              <w:t>The difference is whether this is the actual voltage profile the PPM should withstand (therefore this exact voltage trace will need to be either applied at the terminals or simulated – regardless of the fact that this voltage trace will almost never be experienced in reality, as voltage recovery is rather transient and does not follow such smooth ramps) or whether the PPM should withstand voltage depressions of a retained voltage given on the y axis and time given on the x axis (e.g. on figure 12.4, withstand a retained voltage of 85% for at least 180 seconds).</w:t>
            </w:r>
          </w:p>
        </w:tc>
        <w:tc>
          <w:tcPr>
            <w:tcW w:w="9732" w:type="dxa"/>
            <w:tcBorders>
              <w:top w:val="single" w:sz="4" w:space="0" w:color="auto"/>
              <w:left w:val="nil"/>
              <w:bottom w:val="single" w:sz="4" w:space="0" w:color="auto"/>
              <w:right w:val="single" w:sz="4" w:space="0" w:color="auto"/>
            </w:tcBorders>
          </w:tcPr>
          <w:p w14:paraId="22863CE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 – it only represents the former.  The latter is not generically specified.</w:t>
            </w:r>
          </w:p>
          <w:p w14:paraId="12DAA42A"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It is worth reviewing the RfG Frequently asked questions document – see link below.  The fault ride through issue is covered in Question 24.</w:t>
            </w:r>
          </w:p>
          <w:p w14:paraId="68D88E9C"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https://www.entsoe.eu/fileadmin/user_upload/_library/consultations/Network_Code_RfG/120626_-_NC_RfG_-_Frequently_Asked_Questions.pdf</w:t>
            </w:r>
          </w:p>
          <w:p w14:paraId="56E3EF15"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Firstly, prior to RfG, there was no requirement for distribution connected generation and the fault ride through requirements in the GB Grid Code were split into two parts – these being faults cleared in a period of 140ms (sometimes referred to as Mode A faults) and faults cleared in a period of greater than 140ms (sometimes referred to as Mode B faults).  With the introduction of RfG, the fault ride through requirements for faults up to 140ms were very different to those of the previous GB Grid Code, however the requirements for faults / voltage dips in excess of 140ms were not included within RfG and therefore retained unchanged.  It is also important to note that as longer duration faults (ie faults </w:t>
            </w:r>
            <w:proofErr w:type="gramStart"/>
            <w:r w:rsidRPr="00E7363C">
              <w:rPr>
                <w:rFonts w:ascii="Calibri" w:eastAsia="Times New Roman" w:hAnsi="Calibri" w:cs="Calibri"/>
                <w:color w:val="000000"/>
                <w:sz w:val="22"/>
                <w:lang w:eastAsia="en-GB"/>
              </w:rPr>
              <w:t>in excess of</w:t>
            </w:r>
            <w:proofErr w:type="gramEnd"/>
            <w:r w:rsidRPr="00E7363C">
              <w:rPr>
                <w:rFonts w:ascii="Calibri" w:eastAsia="Times New Roman" w:hAnsi="Calibri" w:cs="Calibri"/>
                <w:color w:val="000000"/>
                <w:sz w:val="22"/>
                <w:lang w:eastAsia="en-GB"/>
              </w:rPr>
              <w:t xml:space="preserve"> 140ms) do not appear in RfG they have not been included in G99.</w:t>
            </w:r>
          </w:p>
          <w:p w14:paraId="0157CE80"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It is also important to note that due to the RfG cut off dates the connection requirements for pre RfG Generators are contained within the GB Grid Code Connection Conditions (CCs) (with compliance assessed under the Compliance Processes (CPs) and the connection requirements for those Generators caught by the requirements of RfG are captured in the GB Grid Code European Connection Conditions (ECCs) and G99.  Under the Grid Code, Compliance against the ECCs is assessed under the European Compliance Processes (ECPs) and in the G99 appendices for G99.</w:t>
            </w:r>
          </w:p>
          <w:p w14:paraId="2099BE1F"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For faults cleared in a period of up to 140ms, then the RfG requirements are now based on the requirement to meet a voltage against time curve at the connection point rather than simply remain connected and stable for any close up solid balanced or unbalanced fault on the Supergrid System operating at Supergrid Voltage (ie 200kV or above).</w:t>
            </w:r>
          </w:p>
          <w:p w14:paraId="451F78E3"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In summary, under RfG a Power Generating Module will need to remain connected and stable when the voltage at the connection point remains on or above the heavy black line of the voltage and time FRT boundary.  The RfG refers to this line as voltage against time curve.  I think you understand this point, but to stress it is not an actual voltage against time trajectory we will use the term voltage and time boundary in this note.  And </w:t>
            </w:r>
            <w:proofErr w:type="gramStart"/>
            <w:r w:rsidRPr="00E7363C">
              <w:rPr>
                <w:rFonts w:ascii="Calibri" w:eastAsia="Times New Roman" w:hAnsi="Calibri" w:cs="Calibri"/>
                <w:color w:val="000000"/>
                <w:sz w:val="22"/>
                <w:lang w:eastAsia="en-GB"/>
              </w:rPr>
              <w:t>of course</w:t>
            </w:r>
            <w:proofErr w:type="gramEnd"/>
            <w:r w:rsidRPr="00E7363C">
              <w:rPr>
                <w:rFonts w:ascii="Calibri" w:eastAsia="Times New Roman" w:hAnsi="Calibri" w:cs="Calibri"/>
                <w:color w:val="000000"/>
                <w:sz w:val="22"/>
                <w:lang w:eastAsia="en-GB"/>
              </w:rPr>
              <w:t xml:space="preserve"> this does not mean that the Power Generating Module has to be capable of following the contour of the heavy black </w:t>
            </w:r>
            <w:r>
              <w:rPr>
                <w:rFonts w:ascii="Calibri" w:eastAsia="Times New Roman" w:hAnsi="Calibri" w:cs="Calibri"/>
                <w:color w:val="000000"/>
                <w:sz w:val="22"/>
                <w:lang w:eastAsia="en-GB"/>
              </w:rPr>
              <w:t>line</w:t>
            </w:r>
            <w:r w:rsidRPr="00E7363C">
              <w:rPr>
                <w:rFonts w:ascii="Calibri" w:eastAsia="Times New Roman" w:hAnsi="Calibri" w:cs="Calibri"/>
                <w:color w:val="000000"/>
                <w:sz w:val="22"/>
                <w:lang w:eastAsia="en-GB"/>
              </w:rPr>
              <w:t xml:space="preserve">.  </w:t>
            </w:r>
          </w:p>
          <w:p w14:paraId="636D88B2"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So, it is a voltage and time boundary and the element we are most interested in is to ensure that the generator remains connected and stable for the retained voltage for a period of up to 140ms.  For example, based on the figures in ECC.6.3.15 (G99 13.3.1) if it was a Type C Power Park Module then we require the plant to remain connected and stable if the voltage at the connection point remains above the heavy black line shown in Figure ECC.6.3.15.5 (G99 Fig 13.8).  The important part is the retained 10% voltage between zero and 140ms and this is the real area of focus form a Generator’s perspective.  </w:t>
            </w:r>
          </w:p>
          <w:p w14:paraId="7C22104B" w14:textId="77777777" w:rsidR="006F2C8B" w:rsidRPr="00E7363C"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The heavy black line on the voltage time boundary after the period after 140ms is largely dictated by the system strength and the topology of the network, as in general, once the fault has been cleared, the voltage will return to nominal fairly quickly.  </w:t>
            </w:r>
            <w:proofErr w:type="gramStart"/>
            <w:r w:rsidRPr="00E7363C">
              <w:rPr>
                <w:rFonts w:ascii="Calibri" w:eastAsia="Times New Roman" w:hAnsi="Calibri" w:cs="Calibri"/>
                <w:color w:val="000000"/>
                <w:sz w:val="22"/>
                <w:lang w:eastAsia="en-GB"/>
              </w:rPr>
              <w:t>If</w:t>
            </w:r>
            <w:proofErr w:type="gramEnd"/>
            <w:r w:rsidRPr="00E7363C">
              <w:rPr>
                <w:rFonts w:ascii="Calibri" w:eastAsia="Times New Roman" w:hAnsi="Calibri" w:cs="Calibri"/>
                <w:color w:val="000000"/>
                <w:sz w:val="22"/>
                <w:lang w:eastAsia="en-GB"/>
              </w:rPr>
              <w:t xml:space="preserve"> however there was a weak system which resulted in voltage transients below the heavy black line then tripping would be permitted.  An example of this is shown in Question 24 of the frequently asked questions document (</w:t>
            </w:r>
            <w:r>
              <w:rPr>
                <w:rFonts w:ascii="Calibri" w:eastAsia="Times New Roman" w:hAnsi="Calibri" w:cs="Calibri"/>
                <w:color w:val="000000"/>
                <w:sz w:val="22"/>
                <w:lang w:eastAsia="en-GB"/>
              </w:rPr>
              <w:t>as per</w:t>
            </w:r>
            <w:r w:rsidRPr="00E7363C">
              <w:rPr>
                <w:rFonts w:ascii="Calibri" w:eastAsia="Times New Roman" w:hAnsi="Calibri" w:cs="Calibri"/>
                <w:color w:val="000000"/>
                <w:sz w:val="22"/>
                <w:lang w:eastAsia="en-GB"/>
              </w:rPr>
              <w:t xml:space="preserve"> above).</w:t>
            </w:r>
          </w:p>
          <w:p w14:paraId="41D80236" w14:textId="77777777" w:rsidR="006F2C8B" w:rsidRDefault="006F2C8B" w:rsidP="006F2C8B">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From a generator’s perspective the best way to assess the performance of the plant would be to model the power park model by connecting it to the network with the representative system short circuit level and then applying a fault / disturbance which takes the connection point voltage down to 10% and </w:t>
            </w:r>
            <w:r w:rsidRPr="00E7363C">
              <w:rPr>
                <w:rFonts w:ascii="Calibri" w:eastAsia="Times New Roman" w:hAnsi="Calibri" w:cs="Calibri"/>
                <w:color w:val="000000"/>
                <w:sz w:val="22"/>
                <w:lang w:eastAsia="en-GB"/>
              </w:rPr>
              <w:lastRenderedPageBreak/>
              <w:t>ensuring the generator remains connected and stable and that the post fault voltage profile remains above the heavy black line of Fig ECC.6.3.15.5 (G99 Fig 13.8).  Details of the compliance modelling process are covered in Grid Code ECP.A.3.5 (G99 C7.5) with testing covered in ECP.A.6.7 (G99 – not required).  Please be aware as noted above, that the Grid Code covers both faults up to 140ms and beyond 140ms whereas G99 will only cover faults up to 140ms.</w:t>
            </w:r>
          </w:p>
          <w:p w14:paraId="16D999E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Following discussion at the 21/05/19 Technical Forum, the drafting of 12.3.1.1 and 12.3.1.2 to be reviewed.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4F2D770" w14:textId="77777777" w:rsidR="006F2C8B" w:rsidRPr="007A4624"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633FC252" w14:textId="77777777" w:rsidR="006F2C8B" w:rsidRPr="007A4624"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01/10/19</w:t>
            </w:r>
          </w:p>
        </w:tc>
      </w:tr>
      <w:tr w:rsidR="006F2C8B" w:rsidRPr="00BB2A25" w14:paraId="56D4914A" w14:textId="77777777" w:rsidTr="00F310CF">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E207FDF"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56</w:t>
            </w:r>
          </w:p>
        </w:tc>
        <w:tc>
          <w:tcPr>
            <w:tcW w:w="1422" w:type="dxa"/>
            <w:tcBorders>
              <w:top w:val="nil"/>
              <w:left w:val="nil"/>
              <w:bottom w:val="single" w:sz="4" w:space="0" w:color="auto"/>
              <w:right w:val="single" w:sz="4" w:space="0" w:color="auto"/>
            </w:tcBorders>
            <w:shd w:val="clear" w:color="auto" w:fill="auto"/>
            <w:noWrap/>
            <w:vAlign w:val="center"/>
          </w:tcPr>
          <w:p w14:paraId="6FD6743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1135328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40E0491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7760242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3E59077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12.4.3.2 and 12.4.3.3: It is unclear if one of these control modes (voltage control or reactive power control or power factor control) is mandatory and if the items that need to be agreed with the DNO are which of these control modes should be applied and the associated setpoints. </w:t>
            </w:r>
          </w:p>
          <w:p w14:paraId="787FA1A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D842ED">
              <w:rPr>
                <w:rFonts w:ascii="Calibri" w:eastAsia="Times New Roman" w:hAnsi="Calibri" w:cs="Calibri"/>
                <w:color w:val="000000"/>
                <w:sz w:val="22"/>
                <w:lang w:eastAsia="en-GB"/>
              </w:rPr>
              <w:t>This is another instance of the issue</w:t>
            </w:r>
            <w:r>
              <w:rPr>
                <w:rFonts w:ascii="Calibri" w:eastAsia="Times New Roman" w:hAnsi="Calibri" w:cs="Calibri"/>
                <w:color w:val="000000"/>
                <w:sz w:val="22"/>
                <w:lang w:eastAsia="en-GB"/>
              </w:rPr>
              <w:t xml:space="preserve"> 53 above</w:t>
            </w:r>
            <w:r w:rsidRPr="00D842ED">
              <w:rPr>
                <w:rFonts w:ascii="Calibri" w:eastAsia="Times New Roman" w:hAnsi="Calibri" w:cs="Calibri"/>
                <w:color w:val="000000"/>
                <w:sz w:val="22"/>
                <w:lang w:eastAsia="en-GB"/>
              </w:rPr>
              <w:t>, ie whether some sort of reactive power management is introduced through the G99. So long as the DNOs are aware of this requirement and specify this in the connection offer, and it is really needed by them, I am happy with this clause, however for clarity, there should be a clause stating that these control modes are indeed required!</w:t>
            </w:r>
          </w:p>
        </w:tc>
        <w:tc>
          <w:tcPr>
            <w:tcW w:w="9732" w:type="dxa"/>
            <w:tcBorders>
              <w:top w:val="single" w:sz="4" w:space="0" w:color="auto"/>
              <w:left w:val="nil"/>
              <w:bottom w:val="single" w:sz="4" w:space="0" w:color="auto"/>
              <w:right w:val="single" w:sz="4" w:space="0" w:color="auto"/>
            </w:tcBorders>
          </w:tcPr>
          <w:p w14:paraId="5369DD42" w14:textId="77777777" w:rsidR="006F2C8B" w:rsidRDefault="006F2C8B" w:rsidP="006F2C8B">
            <w:pPr>
              <w:spacing w:before="100" w:after="100" w:line="240" w:lineRule="auto"/>
              <w:rPr>
                <w:rFonts w:ascii="Calibri" w:eastAsia="Times New Roman" w:hAnsi="Calibri" w:cs="Calibri"/>
                <w:sz w:val="22"/>
                <w:lang w:eastAsia="en-GB"/>
              </w:rPr>
            </w:pPr>
            <w:r w:rsidRPr="002907D4">
              <w:rPr>
                <w:rFonts w:ascii="Calibri" w:eastAsia="Times New Roman" w:hAnsi="Calibri" w:cs="Calibri"/>
                <w:sz w:val="22"/>
                <w:lang w:eastAsia="en-GB"/>
              </w:rPr>
              <w:t>The voltage control mode will be agreed between the DNO and Generator</w:t>
            </w:r>
            <w:r>
              <w:rPr>
                <w:rFonts w:ascii="Calibri" w:eastAsia="Times New Roman" w:hAnsi="Calibri" w:cs="Calibri"/>
                <w:sz w:val="22"/>
                <w:lang w:eastAsia="en-GB"/>
              </w:rPr>
              <w:t>, and so will any parameters that are needed.</w:t>
            </w:r>
          </w:p>
          <w:p w14:paraId="1F5A1966" w14:textId="77777777" w:rsidR="006F2C8B"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Mandatory might not be the right word – but we do not believe there are any other practical options for the management of reactive output other than these three control modes, so one must be selected, along with appropriate parameters.</w:t>
            </w:r>
          </w:p>
          <w:p w14:paraId="5E8D318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the reactive power and voltage control summary at Appendix 4.</w:t>
            </w:r>
          </w:p>
          <w:p w14:paraId="69B1C8DB" w14:textId="77777777" w:rsidR="006F2C8B" w:rsidRPr="002907D4"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To be reviewed as item 53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47357F7" w14:textId="77777777" w:rsidR="006F2C8B" w:rsidRPr="00AF2420"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80299D7" w14:textId="77777777" w:rsidR="006F2C8B" w:rsidRPr="00AF2420"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BB2A25" w14:paraId="310BFF52" w14:textId="77777777" w:rsidTr="00F310CF">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3D6A8F6"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57</w:t>
            </w:r>
          </w:p>
        </w:tc>
        <w:tc>
          <w:tcPr>
            <w:tcW w:w="1422" w:type="dxa"/>
            <w:tcBorders>
              <w:top w:val="nil"/>
              <w:left w:val="nil"/>
              <w:bottom w:val="single" w:sz="4" w:space="0" w:color="auto"/>
              <w:right w:val="single" w:sz="4" w:space="0" w:color="auto"/>
            </w:tcBorders>
            <w:shd w:val="clear" w:color="auto" w:fill="auto"/>
            <w:noWrap/>
            <w:vAlign w:val="center"/>
          </w:tcPr>
          <w:p w14:paraId="4D1CC07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631103B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1EC8D6A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19DEB31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000000"/>
            </w:tcBorders>
            <w:shd w:val="clear" w:color="auto" w:fill="auto"/>
            <w:vAlign w:val="center"/>
          </w:tcPr>
          <w:p w14:paraId="0F89093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12.5.1: For which voltage levels should the PGM supply this capability? Only at nominal voltage? Please clarify.</w:t>
            </w:r>
          </w:p>
        </w:tc>
        <w:tc>
          <w:tcPr>
            <w:tcW w:w="9732" w:type="dxa"/>
            <w:tcBorders>
              <w:top w:val="single" w:sz="4" w:space="0" w:color="auto"/>
              <w:left w:val="nil"/>
              <w:bottom w:val="single" w:sz="4" w:space="0" w:color="auto"/>
              <w:right w:val="single" w:sz="4" w:space="0" w:color="000000"/>
            </w:tcBorders>
          </w:tcPr>
          <w:p w14:paraId="1734567C"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At nominal voltage.  Possibly worth clarifying in a future revision of G99.</w:t>
            </w:r>
          </w:p>
        </w:tc>
        <w:tc>
          <w:tcPr>
            <w:tcW w:w="1301" w:type="dxa"/>
            <w:tcBorders>
              <w:top w:val="single" w:sz="4" w:space="0" w:color="auto"/>
              <w:left w:val="nil"/>
              <w:bottom w:val="single" w:sz="4" w:space="0" w:color="auto"/>
              <w:right w:val="single" w:sz="4" w:space="0" w:color="000000"/>
            </w:tcBorders>
            <w:shd w:val="clear" w:color="auto" w:fill="D0CECE" w:themeFill="background2" w:themeFillShade="E6"/>
          </w:tcPr>
          <w:p w14:paraId="4DE6870C"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000000"/>
            </w:tcBorders>
          </w:tcPr>
          <w:p w14:paraId="1FD7B373" w14:textId="77777777" w:rsidR="006F2C8B" w:rsidRPr="00DD6154" w:rsidRDefault="006F2C8B" w:rsidP="006F2C8B">
            <w:pPr>
              <w:spacing w:before="100" w:after="100" w:line="240" w:lineRule="auto"/>
              <w:rPr>
                <w:rFonts w:ascii="Calibri" w:eastAsia="Times New Roman" w:hAnsi="Calibri" w:cs="Calibri"/>
                <w:bCs/>
                <w:color w:val="000000"/>
                <w:sz w:val="22"/>
                <w:lang w:eastAsia="en-GB"/>
              </w:rPr>
            </w:pPr>
          </w:p>
        </w:tc>
      </w:tr>
      <w:tr w:rsidR="006F2C8B" w:rsidRPr="00BB2A25" w14:paraId="3E03DD4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44EBDA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58</w:t>
            </w:r>
          </w:p>
        </w:tc>
        <w:tc>
          <w:tcPr>
            <w:tcW w:w="1422" w:type="dxa"/>
            <w:tcBorders>
              <w:top w:val="nil"/>
              <w:left w:val="nil"/>
              <w:bottom w:val="single" w:sz="4" w:space="0" w:color="auto"/>
              <w:right w:val="single" w:sz="4" w:space="0" w:color="auto"/>
            </w:tcBorders>
            <w:shd w:val="clear" w:color="auto" w:fill="auto"/>
            <w:noWrap/>
            <w:vAlign w:val="center"/>
          </w:tcPr>
          <w:p w14:paraId="4BCDEFA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3670BB6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1DD24C6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27CA4AD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A6B74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12.6 (respectively 13.3): I find this clause is in general confusing and needs to be redrafted entirely to provide clarity about what exactly is requested re. FFCI. Will you be implementing changes to the definitions as per GC0111 in the next revision? If so, my comments below might not be relevant any longer.</w:t>
            </w:r>
          </w:p>
          <w:p w14:paraId="14D22B7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right w:val="single" w:sz="4" w:space="0" w:color="auto"/>
            </w:tcBorders>
          </w:tcPr>
          <w:p w14:paraId="5DD918D7" w14:textId="77777777" w:rsidR="006F2C8B" w:rsidRPr="008107F4" w:rsidRDefault="006F2C8B" w:rsidP="006F2C8B">
            <w:pPr>
              <w:spacing w:before="100" w:after="100" w:line="240" w:lineRule="auto"/>
              <w:ind w:left="3" w:hanging="3"/>
              <w:rPr>
                <w:rFonts w:ascii="Calibri" w:eastAsia="Times New Roman" w:hAnsi="Calibri" w:cs="Calibri"/>
                <w:sz w:val="22"/>
                <w:lang w:eastAsia="en-GB"/>
              </w:rPr>
            </w:pPr>
            <w:r>
              <w:rPr>
                <w:rFonts w:ascii="Calibri" w:eastAsia="Times New Roman" w:hAnsi="Calibri" w:cs="Calibri"/>
                <w:sz w:val="22"/>
                <w:lang w:eastAsia="en-GB"/>
              </w:rPr>
              <w:t>The FFCI revised text will be out for consultation probably in early April – it has been revised mainly because of the sorts of deficiencies you have pointed out.</w:t>
            </w:r>
          </w:p>
        </w:tc>
        <w:tc>
          <w:tcPr>
            <w:tcW w:w="1301" w:type="dxa"/>
            <w:tcBorders>
              <w:top w:val="single" w:sz="4" w:space="0" w:color="auto"/>
              <w:left w:val="nil"/>
              <w:right w:val="single" w:sz="4" w:space="0" w:color="auto"/>
            </w:tcBorders>
            <w:shd w:val="clear" w:color="auto" w:fill="D0CECE" w:themeFill="background2" w:themeFillShade="E6"/>
          </w:tcPr>
          <w:p w14:paraId="6C9ACFF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right w:val="single" w:sz="4" w:space="0" w:color="auto"/>
            </w:tcBorders>
          </w:tcPr>
          <w:p w14:paraId="0A28103E" w14:textId="77777777" w:rsidR="006F2C8B" w:rsidRDefault="006F2C8B" w:rsidP="006F2C8B">
            <w:pPr>
              <w:spacing w:before="100" w:after="100" w:line="240" w:lineRule="auto"/>
              <w:rPr>
                <w:rFonts w:ascii="Calibri" w:eastAsia="Times New Roman" w:hAnsi="Calibri" w:cs="Calibri"/>
                <w:color w:val="000000"/>
                <w:sz w:val="22"/>
                <w:lang w:eastAsia="en-GB"/>
              </w:rPr>
            </w:pPr>
          </w:p>
        </w:tc>
      </w:tr>
      <w:tr w:rsidR="006F2C8B" w:rsidRPr="00BB2A25" w14:paraId="2C5462E3" w14:textId="77777777" w:rsidTr="00F310CF">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54D0D4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59</w:t>
            </w:r>
          </w:p>
        </w:tc>
        <w:tc>
          <w:tcPr>
            <w:tcW w:w="1422" w:type="dxa"/>
            <w:tcBorders>
              <w:top w:val="nil"/>
              <w:left w:val="nil"/>
              <w:bottom w:val="single" w:sz="4" w:space="0" w:color="auto"/>
              <w:right w:val="single" w:sz="4" w:space="0" w:color="auto"/>
            </w:tcBorders>
            <w:shd w:val="clear" w:color="auto" w:fill="auto"/>
            <w:noWrap/>
            <w:vAlign w:val="center"/>
          </w:tcPr>
          <w:p w14:paraId="6803AC9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70002AF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517D1BF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vAlign w:val="center"/>
          </w:tcPr>
          <w:p w14:paraId="47A6FBF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6C1E25A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13.2.4: For LFSM-O, Type B had the requirement that “f</w:t>
            </w:r>
            <w:r w:rsidRPr="004162C1">
              <w:rPr>
                <w:rFonts w:ascii="Calibri" w:eastAsia="Times New Roman" w:hAnsi="Calibri" w:cs="Calibri"/>
                <w:color w:val="000000"/>
                <w:sz w:val="22"/>
                <w:lang w:eastAsia="en-GB"/>
              </w:rPr>
              <w:t>or deviations in frequency beyond 50.9 Hz the measured rate of change of Active Power reduction shall exceed 0.5% s</w:t>
            </w:r>
            <w:r w:rsidRPr="006034EC">
              <w:rPr>
                <w:rFonts w:ascii="Calibri" w:eastAsia="Times New Roman" w:hAnsi="Calibri" w:cs="Calibri"/>
                <w:color w:val="000000"/>
                <w:sz w:val="22"/>
                <w:vertAlign w:val="superscript"/>
                <w:lang w:eastAsia="en-GB"/>
              </w:rPr>
              <w:t>-1</w:t>
            </w:r>
            <w:r w:rsidRPr="004162C1">
              <w:rPr>
                <w:rFonts w:ascii="Calibri" w:eastAsia="Times New Roman" w:hAnsi="Calibri" w:cs="Calibri"/>
                <w:color w:val="000000"/>
                <w:sz w:val="22"/>
                <w:lang w:eastAsia="en-GB"/>
              </w:rPr>
              <w:t xml:space="preserve"> of the initial output</w:t>
            </w:r>
            <w:r>
              <w:rPr>
                <w:rFonts w:ascii="Calibri" w:eastAsia="Times New Roman" w:hAnsi="Calibri" w:cs="Calibri"/>
                <w:color w:val="000000"/>
                <w:sz w:val="22"/>
                <w:lang w:eastAsia="en-GB"/>
              </w:rPr>
              <w:t>” which however does not appear for Type C/D PFM, is that intentional?</w:t>
            </w:r>
          </w:p>
        </w:tc>
        <w:tc>
          <w:tcPr>
            <w:tcW w:w="9732" w:type="dxa"/>
            <w:tcBorders>
              <w:left w:val="nil"/>
              <w:bottom w:val="single" w:sz="4" w:space="0" w:color="auto"/>
              <w:right w:val="single" w:sz="4" w:space="0" w:color="auto"/>
            </w:tcBorders>
          </w:tcPr>
          <w:p w14:paraId="5B96499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Intentional because the tests for FSM pick up this functionality.</w:t>
            </w:r>
          </w:p>
        </w:tc>
        <w:tc>
          <w:tcPr>
            <w:tcW w:w="1301" w:type="dxa"/>
            <w:tcBorders>
              <w:left w:val="nil"/>
              <w:bottom w:val="single" w:sz="4" w:space="0" w:color="auto"/>
              <w:right w:val="single" w:sz="4" w:space="0" w:color="auto"/>
            </w:tcBorders>
            <w:shd w:val="clear" w:color="auto" w:fill="D0CECE" w:themeFill="background2" w:themeFillShade="E6"/>
          </w:tcPr>
          <w:p w14:paraId="2F92C176"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auto"/>
            </w:tcBorders>
          </w:tcPr>
          <w:p w14:paraId="2C1492E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340B852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62766E"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60</w:t>
            </w:r>
          </w:p>
        </w:tc>
        <w:tc>
          <w:tcPr>
            <w:tcW w:w="1422" w:type="dxa"/>
            <w:tcBorders>
              <w:top w:val="nil"/>
              <w:left w:val="nil"/>
              <w:bottom w:val="single" w:sz="4" w:space="0" w:color="auto"/>
              <w:right w:val="single" w:sz="4" w:space="0" w:color="auto"/>
            </w:tcBorders>
            <w:shd w:val="clear" w:color="auto" w:fill="auto"/>
            <w:noWrap/>
            <w:vAlign w:val="center"/>
          </w:tcPr>
          <w:p w14:paraId="28663D3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754840D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6FECB00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662AE03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E8F48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17.4.1: Are </w:t>
            </w:r>
            <w:proofErr w:type="gramStart"/>
            <w:r>
              <w:rPr>
                <w:rFonts w:ascii="Calibri" w:eastAsia="Times New Roman" w:hAnsi="Calibri" w:cs="Calibri"/>
                <w:color w:val="000000"/>
                <w:sz w:val="22"/>
                <w:lang w:eastAsia="en-GB"/>
              </w:rPr>
              <w:t>all of</w:t>
            </w:r>
            <w:proofErr w:type="gramEnd"/>
            <w:r>
              <w:rPr>
                <w:rFonts w:ascii="Calibri" w:eastAsia="Times New Roman" w:hAnsi="Calibri" w:cs="Calibri"/>
                <w:color w:val="000000"/>
                <w:sz w:val="22"/>
                <w:lang w:eastAsia="en-GB"/>
              </w:rPr>
              <w:t xml:space="preserve"> the items (a) – (e) needed or any of them or a certain combination of some </w:t>
            </w:r>
            <w:r>
              <w:rPr>
                <w:rFonts w:ascii="Calibri" w:eastAsia="Times New Roman" w:hAnsi="Calibri" w:cs="Calibri"/>
                <w:color w:val="000000"/>
                <w:sz w:val="22"/>
                <w:lang w:eastAsia="en-GB"/>
              </w:rPr>
              <w:lastRenderedPageBreak/>
              <w:t>of them? Please clarify and amend the clause to reflect what is required.</w:t>
            </w:r>
          </w:p>
        </w:tc>
        <w:tc>
          <w:tcPr>
            <w:tcW w:w="9732" w:type="dxa"/>
            <w:tcBorders>
              <w:top w:val="single" w:sz="4" w:space="0" w:color="auto"/>
              <w:left w:val="nil"/>
              <w:bottom w:val="single" w:sz="4" w:space="0" w:color="auto"/>
              <w:right w:val="single" w:sz="4" w:space="0" w:color="auto"/>
            </w:tcBorders>
          </w:tcPr>
          <w:p w14:paraId="24F8ADC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All.</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32EF4D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B72F41A"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016A421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8FFFED0"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62</w:t>
            </w:r>
          </w:p>
        </w:tc>
        <w:tc>
          <w:tcPr>
            <w:tcW w:w="1422" w:type="dxa"/>
            <w:tcBorders>
              <w:top w:val="nil"/>
              <w:left w:val="nil"/>
              <w:bottom w:val="single" w:sz="4" w:space="0" w:color="auto"/>
              <w:right w:val="single" w:sz="4" w:space="0" w:color="auto"/>
            </w:tcBorders>
            <w:shd w:val="clear" w:color="auto" w:fill="auto"/>
            <w:noWrap/>
            <w:vAlign w:val="center"/>
          </w:tcPr>
          <w:p w14:paraId="4FDF3CA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4226399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4F7B4F49"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89D74A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B919318" w14:textId="77777777" w:rsidR="006F2C8B" w:rsidRDefault="006F2C8B" w:rsidP="006F2C8B">
            <w:pPr>
              <w:spacing w:before="100" w:after="100" w:line="240" w:lineRule="auto"/>
              <w:rPr>
                <w:rFonts w:ascii="Calibri" w:eastAsia="Times New Roman" w:hAnsi="Calibri" w:cs="Calibri"/>
                <w:color w:val="000000"/>
                <w:sz w:val="22"/>
                <w:lang w:eastAsia="en-GB"/>
              </w:rPr>
            </w:pPr>
            <w:r w:rsidRPr="00AB22FD">
              <w:rPr>
                <w:rFonts w:ascii="Calibri" w:eastAsia="Times New Roman" w:hAnsi="Calibri" w:cs="Calibri"/>
                <w:color w:val="000000"/>
                <w:sz w:val="22"/>
                <w:lang w:eastAsia="en-GB"/>
              </w:rPr>
              <w:t>Form B2-1 Part 2</w:t>
            </w:r>
            <w:r>
              <w:rPr>
                <w:rFonts w:ascii="Calibri" w:eastAsia="Times New Roman" w:hAnsi="Calibri" w:cs="Calibri"/>
                <w:color w:val="000000"/>
                <w:sz w:val="22"/>
                <w:lang w:eastAsia="en-GB"/>
              </w:rPr>
              <w:t xml:space="preserve"> (C2-1 Part 2 respectively), Power Quality: for PPM consisting of multiple turbines, normally a P28 and a G5 study are carried out to demonstrate compliance, but here a study is missing in the evidence requested field. This goes a bit in the direction of the comment above, potentially MI includes a study, but if so, it can also include TV, and TV is explicitly written, so why not also S?</w:t>
            </w:r>
          </w:p>
        </w:tc>
        <w:tc>
          <w:tcPr>
            <w:tcW w:w="9732" w:type="dxa"/>
            <w:tcBorders>
              <w:top w:val="single" w:sz="4" w:space="0" w:color="auto"/>
              <w:left w:val="nil"/>
              <w:bottom w:val="single" w:sz="4" w:space="0" w:color="auto"/>
              <w:right w:val="single" w:sz="4" w:space="0" w:color="auto"/>
            </w:tcBorders>
          </w:tcPr>
          <w:p w14:paraId="7AC4EAC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That is a valid point and we agree that MI was drafted to include S.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as you say for Type B and certainly Type C this is more likely to be a site specific study – so and S here would be appropriate.  We will add it at the next opportunity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F7036E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EF6140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0D973D3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476D42F"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63</w:t>
            </w:r>
          </w:p>
        </w:tc>
        <w:tc>
          <w:tcPr>
            <w:tcW w:w="1422" w:type="dxa"/>
            <w:tcBorders>
              <w:top w:val="nil"/>
              <w:left w:val="nil"/>
              <w:bottom w:val="single" w:sz="4" w:space="0" w:color="auto"/>
              <w:right w:val="single" w:sz="4" w:space="0" w:color="auto"/>
            </w:tcBorders>
            <w:shd w:val="clear" w:color="auto" w:fill="auto"/>
            <w:noWrap/>
            <w:vAlign w:val="center"/>
          </w:tcPr>
          <w:p w14:paraId="3DB6E8C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2D0C766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52272708"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311410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7F8DC07"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AB22FD">
              <w:rPr>
                <w:rFonts w:ascii="Calibri" w:eastAsia="Times New Roman" w:hAnsi="Calibri" w:cs="Calibri"/>
                <w:color w:val="000000"/>
                <w:sz w:val="22"/>
                <w:lang w:eastAsia="en-GB"/>
              </w:rPr>
              <w:t>Form B2-1 Part 2</w:t>
            </w:r>
            <w:r>
              <w:rPr>
                <w:rFonts w:ascii="Calibri" w:eastAsia="Times New Roman" w:hAnsi="Calibri" w:cs="Calibri"/>
                <w:color w:val="000000"/>
                <w:sz w:val="22"/>
                <w:lang w:eastAsia="en-GB"/>
              </w:rPr>
              <w:t xml:space="preserve"> (C2-1 Part 2 respectively), in the text field below reactive power capability, it is written that “c</w:t>
            </w:r>
            <w:r w:rsidRPr="00450EED">
              <w:rPr>
                <w:rFonts w:ascii="Calibri" w:eastAsia="Times New Roman" w:hAnsi="Calibri" w:cs="Calibri"/>
                <w:color w:val="000000"/>
                <w:sz w:val="22"/>
                <w:lang w:eastAsia="en-GB"/>
              </w:rPr>
              <w:t>onfirm compliance with Section 12.5 by carrying out simulation study in accordance with B.4.2 and by submission of a report</w:t>
            </w:r>
            <w:r>
              <w:rPr>
                <w:rFonts w:ascii="Calibri" w:eastAsia="Times New Roman" w:hAnsi="Calibri" w:cs="Calibri"/>
                <w:color w:val="000000"/>
                <w:sz w:val="22"/>
                <w:lang w:eastAsia="en-GB"/>
              </w:rPr>
              <w:t xml:space="preserve">”, but in the evidence requested there is also D and TV, are these also compliance options? </w:t>
            </w:r>
          </w:p>
        </w:tc>
        <w:tc>
          <w:tcPr>
            <w:tcW w:w="9732" w:type="dxa"/>
            <w:tcBorders>
              <w:top w:val="single" w:sz="4" w:space="0" w:color="auto"/>
              <w:left w:val="nil"/>
              <w:bottom w:val="single" w:sz="4" w:space="0" w:color="auto"/>
              <w:right w:val="single" w:sz="4" w:space="0" w:color="auto"/>
            </w:tcBorders>
          </w:tcPr>
          <w:p w14:paraId="711D9F47" w14:textId="77777777" w:rsidR="006F2C8B" w:rsidRPr="00927C8C" w:rsidRDefault="006F2C8B" w:rsidP="006F2C8B">
            <w:pPr>
              <w:spacing w:before="100" w:after="100" w:line="240" w:lineRule="auto"/>
              <w:rPr>
                <w:rFonts w:eastAsia="Times New Roman" w:cs="Arial"/>
                <w:lang w:eastAsia="en-GB"/>
              </w:rPr>
            </w:pPr>
            <w:r w:rsidRPr="006034EC">
              <w:rPr>
                <w:rFonts w:ascii="Calibri" w:eastAsia="Times New Roman" w:hAnsi="Calibri" w:cs="Calibri"/>
                <w:color w:val="000000"/>
                <w:sz w:val="22"/>
                <w:lang w:eastAsia="en-GB"/>
              </w:rPr>
              <w:t>That seems a good point – we should probably remove the D and T at the next opportunity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874637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418FC6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0FDC183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E14BD0C"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64</w:t>
            </w:r>
          </w:p>
        </w:tc>
        <w:tc>
          <w:tcPr>
            <w:tcW w:w="1422" w:type="dxa"/>
            <w:tcBorders>
              <w:top w:val="nil"/>
              <w:left w:val="nil"/>
              <w:bottom w:val="single" w:sz="4" w:space="0" w:color="auto"/>
              <w:right w:val="single" w:sz="4" w:space="0" w:color="auto"/>
            </w:tcBorders>
            <w:shd w:val="clear" w:color="auto" w:fill="auto"/>
            <w:noWrap/>
            <w:vAlign w:val="center"/>
          </w:tcPr>
          <w:p w14:paraId="7CA5738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724E4A7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408BFFF7"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55E771E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B08CC0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B.4.1.1: “</w:t>
            </w:r>
            <w:r w:rsidRPr="00450EED">
              <w:rPr>
                <w:rFonts w:ascii="Calibri" w:eastAsia="Times New Roman" w:hAnsi="Calibri" w:cs="Calibri"/>
                <w:color w:val="000000"/>
                <w:sz w:val="22"/>
                <w:lang w:eastAsia="en-GB"/>
              </w:rPr>
              <w:t>The studies specified in this Annex will normally be sufficient to demonstrate compliance”</w:t>
            </w:r>
            <w:r>
              <w:rPr>
                <w:rFonts w:ascii="Calibri" w:eastAsia="Times New Roman" w:hAnsi="Calibri" w:cs="Calibri"/>
                <w:color w:val="000000"/>
                <w:sz w:val="22"/>
                <w:lang w:eastAsia="en-GB"/>
              </w:rPr>
              <w:t>. D</w:t>
            </w:r>
            <w:r w:rsidRPr="00450EED">
              <w:rPr>
                <w:rFonts w:ascii="Calibri" w:eastAsia="Times New Roman" w:hAnsi="Calibri" w:cs="Calibri"/>
                <w:color w:val="000000"/>
                <w:sz w:val="22"/>
                <w:lang w:eastAsia="en-GB"/>
              </w:rPr>
              <w:t>oes this mean that the study under B.4.2 corresponds to item S under e.g. react</w:t>
            </w:r>
            <w:r>
              <w:rPr>
                <w:rFonts w:ascii="Calibri" w:eastAsia="Times New Roman" w:hAnsi="Calibri" w:cs="Calibri"/>
                <w:color w:val="000000"/>
                <w:sz w:val="22"/>
                <w:lang w:eastAsia="en-GB"/>
              </w:rPr>
              <w:t>ive power capability on page 285</w:t>
            </w:r>
            <w:r w:rsidRPr="00450EED">
              <w:rPr>
                <w:rFonts w:ascii="Calibri" w:eastAsia="Times New Roman" w:hAnsi="Calibri" w:cs="Calibri"/>
                <w:color w:val="000000"/>
                <w:sz w:val="22"/>
                <w:lang w:eastAsia="en-GB"/>
              </w:rPr>
              <w:t>, making this item alone sufficient? But then B.4.2.1 says that “IF specified by the DNO, the generator shall supply simulation studies…”. How to interpret this?</w:t>
            </w:r>
          </w:p>
          <w:p w14:paraId="0B8936F1"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same applies to the respective clauses of Section C7.1.</w:t>
            </w:r>
          </w:p>
        </w:tc>
        <w:tc>
          <w:tcPr>
            <w:tcW w:w="9732" w:type="dxa"/>
            <w:tcBorders>
              <w:top w:val="single" w:sz="4" w:space="0" w:color="auto"/>
              <w:left w:val="nil"/>
              <w:bottom w:val="single" w:sz="4" w:space="0" w:color="auto"/>
              <w:right w:val="single" w:sz="4" w:space="0" w:color="auto"/>
            </w:tcBorders>
          </w:tcPr>
          <w:p w14:paraId="2A0D66B6" w14:textId="77777777" w:rsidR="006F2C8B" w:rsidRPr="004162C1" w:rsidRDefault="006F2C8B" w:rsidP="006F2C8B">
            <w:pPr>
              <w:spacing w:before="100" w:after="100"/>
              <w:rPr>
                <w:rFonts w:ascii="Calibri" w:hAnsi="Calibri" w:cs="Calibri"/>
                <w:color w:val="000000"/>
                <w:sz w:val="22"/>
              </w:rPr>
            </w:pPr>
            <w:r w:rsidRPr="00277CBA">
              <w:rPr>
                <w:rFonts w:ascii="Calibri" w:hAnsi="Calibri" w:cs="Calibri"/>
                <w:color w:val="000000"/>
                <w:sz w:val="22"/>
              </w:rPr>
              <w:t>Yes, the B.4.2 studies are those required to demonstrate compliance with paragraph 12.5 as recorded in the PGMD. The drafting of B.4.2.1 allows for the option in B4.1.1 for the Generator to agree alternative compliance studies.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F2A1F9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E09FA8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7C40670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99A6288"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65</w:t>
            </w:r>
          </w:p>
        </w:tc>
        <w:tc>
          <w:tcPr>
            <w:tcW w:w="1422" w:type="dxa"/>
            <w:tcBorders>
              <w:top w:val="nil"/>
              <w:left w:val="nil"/>
              <w:bottom w:val="single" w:sz="4" w:space="0" w:color="auto"/>
              <w:right w:val="single" w:sz="4" w:space="0" w:color="auto"/>
            </w:tcBorders>
            <w:shd w:val="clear" w:color="auto" w:fill="auto"/>
            <w:noWrap/>
            <w:vAlign w:val="center"/>
          </w:tcPr>
          <w:p w14:paraId="02C2BFB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442A8A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C4DC7B9"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1EF3CAA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9B1698C"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450EED">
              <w:rPr>
                <w:rFonts w:ascii="Calibri" w:eastAsia="Times New Roman" w:hAnsi="Calibri" w:cs="Calibri"/>
                <w:color w:val="000000"/>
                <w:sz w:val="22"/>
                <w:lang w:eastAsia="en-GB"/>
              </w:rPr>
              <w:t>B.6.1.2 (a): Is this supposed to read “Manufacturer’s Data and Performance Report”?</w:t>
            </w:r>
          </w:p>
        </w:tc>
        <w:tc>
          <w:tcPr>
            <w:tcW w:w="9732" w:type="dxa"/>
            <w:tcBorders>
              <w:top w:val="single" w:sz="4" w:space="0" w:color="auto"/>
              <w:left w:val="nil"/>
              <w:bottom w:val="single" w:sz="4" w:space="0" w:color="auto"/>
              <w:right w:val="single" w:sz="4" w:space="0" w:color="auto"/>
            </w:tcBorders>
          </w:tcPr>
          <w:p w14:paraId="762AD162" w14:textId="77777777" w:rsidR="006F2C8B" w:rsidRPr="00B06353" w:rsidRDefault="006F2C8B" w:rsidP="006F2C8B">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This is a typo and the whole term should be made bold to indicate the definition being used.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3AF9F4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37E383D"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3257FB2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DBC9250"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66</w:t>
            </w:r>
          </w:p>
        </w:tc>
        <w:tc>
          <w:tcPr>
            <w:tcW w:w="1422" w:type="dxa"/>
            <w:tcBorders>
              <w:top w:val="nil"/>
              <w:left w:val="nil"/>
              <w:bottom w:val="single" w:sz="4" w:space="0" w:color="auto"/>
              <w:right w:val="single" w:sz="4" w:space="0" w:color="auto"/>
            </w:tcBorders>
            <w:shd w:val="clear" w:color="auto" w:fill="auto"/>
            <w:noWrap/>
            <w:vAlign w:val="center"/>
          </w:tcPr>
          <w:p w14:paraId="5645F82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554CE77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259E75B"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E0D36F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C02A8AD"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C.5.6 and C.5.7 refer to the Grid Code, although 13.4.5 states that “a</w:t>
            </w:r>
            <w:r w:rsidRPr="00A0567A">
              <w:rPr>
                <w:rFonts w:ascii="Calibri" w:eastAsia="Times New Roman" w:hAnsi="Calibri" w:cs="Calibri"/>
                <w:color w:val="000000"/>
                <w:sz w:val="22"/>
                <w:lang w:eastAsia="en-GB"/>
              </w:rPr>
              <w:t>s part of the connection application process the Generator shall agree with the DNO the set points of the control scheme for voltage control, Power Factor control or Reactive Power control as appropriate</w:t>
            </w:r>
            <w:r>
              <w:rPr>
                <w:rFonts w:ascii="Calibri" w:eastAsia="Times New Roman" w:hAnsi="Calibri" w:cs="Calibri"/>
                <w:color w:val="000000"/>
                <w:sz w:val="22"/>
                <w:lang w:eastAsia="en-GB"/>
              </w:rPr>
              <w:t xml:space="preserve">”. Please align these clauses.  </w:t>
            </w:r>
          </w:p>
        </w:tc>
        <w:tc>
          <w:tcPr>
            <w:tcW w:w="9732" w:type="dxa"/>
            <w:tcBorders>
              <w:top w:val="single" w:sz="4" w:space="0" w:color="auto"/>
              <w:left w:val="nil"/>
              <w:bottom w:val="single" w:sz="4" w:space="0" w:color="auto"/>
              <w:right w:val="single" w:sz="4" w:space="0" w:color="auto"/>
            </w:tcBorders>
          </w:tcPr>
          <w:p w14:paraId="3D0DEAD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Yes- these only apply where the installation is also caught by the Grid Code.  We can make this clearer in C5.  13.4.5 remains correct in all cases.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9F7D70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4022BD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514D066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44B7F54"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67</w:t>
            </w:r>
          </w:p>
        </w:tc>
        <w:tc>
          <w:tcPr>
            <w:tcW w:w="1422" w:type="dxa"/>
            <w:tcBorders>
              <w:top w:val="nil"/>
              <w:left w:val="nil"/>
              <w:bottom w:val="single" w:sz="4" w:space="0" w:color="auto"/>
              <w:right w:val="single" w:sz="4" w:space="0" w:color="auto"/>
            </w:tcBorders>
            <w:shd w:val="clear" w:color="auto" w:fill="auto"/>
            <w:noWrap/>
            <w:vAlign w:val="center"/>
          </w:tcPr>
          <w:p w14:paraId="0F60AA2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A6BB47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60F80CF4" w14:textId="77777777" w:rsidR="006F2C8B"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2715DBE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CA2495F" w14:textId="77777777" w:rsidR="006F2C8B" w:rsidRPr="00A12ABB" w:rsidRDefault="006F2C8B" w:rsidP="006F2C8B">
            <w:pPr>
              <w:spacing w:before="100" w:after="100" w:line="240" w:lineRule="auto"/>
              <w:rPr>
                <w:rFonts w:ascii="Calibri" w:eastAsia="Times New Roman" w:hAnsi="Calibri" w:cs="Calibri"/>
                <w:color w:val="000000"/>
                <w:sz w:val="22"/>
                <w:lang w:eastAsia="en-GB"/>
              </w:rPr>
            </w:pPr>
            <w:r w:rsidRPr="00B655EA">
              <w:rPr>
                <w:rFonts w:ascii="Calibri" w:eastAsia="Times New Roman" w:hAnsi="Calibri" w:cs="Calibri"/>
                <w:color w:val="000000"/>
                <w:sz w:val="22"/>
                <w:lang w:eastAsia="en-GB"/>
              </w:rPr>
              <w:t>C.7.6.6: Does this</w:t>
            </w:r>
            <w:r>
              <w:rPr>
                <w:rFonts w:ascii="Calibri" w:eastAsia="Times New Roman" w:hAnsi="Calibri" w:cs="Calibri"/>
                <w:color w:val="000000"/>
                <w:sz w:val="22"/>
                <w:lang w:eastAsia="en-GB"/>
              </w:rPr>
              <w:t xml:space="preserve"> clause mean that Figure C.9.3</w:t>
            </w:r>
            <w:r w:rsidRPr="00B655EA">
              <w:rPr>
                <w:rFonts w:ascii="Calibri" w:eastAsia="Times New Roman" w:hAnsi="Calibri" w:cs="Calibri"/>
                <w:color w:val="000000"/>
                <w:sz w:val="22"/>
                <w:lang w:eastAsia="en-GB"/>
              </w:rPr>
              <w:t xml:space="preserve"> will be applied as a test as part of the </w:t>
            </w:r>
            <w:r w:rsidRPr="00B655EA">
              <w:rPr>
                <w:rFonts w:ascii="Calibri" w:eastAsia="Times New Roman" w:hAnsi="Calibri" w:cs="Calibri"/>
                <w:color w:val="000000"/>
                <w:sz w:val="22"/>
                <w:lang w:eastAsia="en-GB"/>
              </w:rPr>
              <w:lastRenderedPageBreak/>
              <w:t>simulations or as part of compliance testing</w:t>
            </w:r>
            <w:r>
              <w:rPr>
                <w:rFonts w:ascii="Calibri" w:eastAsia="Times New Roman" w:hAnsi="Calibri" w:cs="Calibri"/>
                <w:color w:val="000000"/>
                <w:sz w:val="22"/>
                <w:lang w:eastAsia="en-GB"/>
              </w:rPr>
              <w:t xml:space="preserve"> or both</w:t>
            </w:r>
            <w:r w:rsidRPr="00B655EA">
              <w:rPr>
                <w:rFonts w:ascii="Calibri" w:eastAsia="Times New Roman" w:hAnsi="Calibri" w:cs="Calibri"/>
                <w:color w:val="000000"/>
                <w:sz w:val="22"/>
                <w:lang w:eastAsia="en-GB"/>
              </w:rPr>
              <w:t>? Is C.8.6 applicable as a whole?</w:t>
            </w:r>
          </w:p>
        </w:tc>
        <w:tc>
          <w:tcPr>
            <w:tcW w:w="9732" w:type="dxa"/>
            <w:tcBorders>
              <w:top w:val="single" w:sz="4" w:space="0" w:color="auto"/>
              <w:left w:val="nil"/>
              <w:bottom w:val="single" w:sz="4" w:space="0" w:color="auto"/>
              <w:right w:val="single" w:sz="4" w:space="0" w:color="auto"/>
            </w:tcBorders>
          </w:tcPr>
          <w:p w14:paraId="48E57F2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This paragraph requires the simulation models to be validated against the actual test results.</w:t>
            </w:r>
          </w:p>
          <w:p w14:paraId="274CCDF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88771A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F1FC81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6F2C8B" w:rsidRPr="00EB1C19" w14:paraId="7B626BD2"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2FC9A82"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68</w:t>
            </w:r>
          </w:p>
        </w:tc>
        <w:tc>
          <w:tcPr>
            <w:tcW w:w="1422" w:type="dxa"/>
            <w:tcBorders>
              <w:top w:val="nil"/>
              <w:left w:val="nil"/>
              <w:bottom w:val="single" w:sz="4" w:space="0" w:color="auto"/>
              <w:right w:val="single" w:sz="4" w:space="0" w:color="auto"/>
            </w:tcBorders>
            <w:shd w:val="clear" w:color="auto" w:fill="auto"/>
            <w:noWrap/>
            <w:vAlign w:val="center"/>
          </w:tcPr>
          <w:p w14:paraId="7FC019F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7B0B6B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215DE40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2A024CD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54BB67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C.10.1.3: </w:t>
            </w:r>
            <w:r w:rsidRPr="00575AE4">
              <w:rPr>
                <w:rFonts w:ascii="Calibri" w:eastAsia="Times New Roman" w:hAnsi="Calibri" w:cs="Calibri"/>
                <w:color w:val="000000"/>
                <w:sz w:val="22"/>
                <w:lang w:eastAsia="en-GB"/>
              </w:rPr>
              <w:t>does this commercial contract have a title? Is it the Mandatory Services Agreement?</w:t>
            </w:r>
          </w:p>
        </w:tc>
        <w:tc>
          <w:tcPr>
            <w:tcW w:w="9732" w:type="dxa"/>
            <w:tcBorders>
              <w:top w:val="single" w:sz="4" w:space="0" w:color="auto"/>
              <w:left w:val="nil"/>
              <w:bottom w:val="single" w:sz="4" w:space="0" w:color="auto"/>
              <w:right w:val="single" w:sz="4" w:space="0" w:color="auto"/>
            </w:tcBorders>
          </w:tcPr>
          <w:p w14:paraId="34A2E611" w14:textId="77777777" w:rsidR="006F2C8B" w:rsidRPr="00551189" w:rsidRDefault="006F2C8B" w:rsidP="006F2C8B">
            <w:pPr>
              <w:spacing w:before="100" w:after="100" w:line="240" w:lineRule="auto"/>
              <w:rPr>
                <w:rFonts w:ascii="Calibri" w:eastAsia="Times New Roman" w:hAnsi="Calibri" w:cs="Calibri"/>
                <w:sz w:val="22"/>
                <w:lang w:eastAsia="en-GB"/>
              </w:rPr>
            </w:pPr>
            <w:r w:rsidRPr="00551189">
              <w:rPr>
                <w:rFonts w:ascii="Calibri" w:eastAsia="Times New Roman" w:hAnsi="Calibri" w:cs="Calibri"/>
                <w:sz w:val="22"/>
                <w:lang w:eastAsia="en-GB"/>
              </w:rPr>
              <w:t>It is not appropriate to include any details of NGESO’s commercial arrangements in a DNO document.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860EBE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9479D17"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r>
      <w:tr w:rsidR="006F2C8B" w:rsidRPr="00EB1C19" w14:paraId="2C344B57"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F49C8"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69</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04E461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Mike Evans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05E492D1"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Banyards</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E10C1B"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Further to our discussions regarding the introduction of the new standard and the project we are currently involved in I attach a copy of the document received from the specialist supplier of the CHP equipment.</w:t>
            </w:r>
          </w:p>
          <w:p w14:paraId="509A39C8"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 xml:space="preserve">The proposed unit is of 15kW </w:t>
            </w:r>
            <w:proofErr w:type="gramStart"/>
            <w:r w:rsidRPr="00D64AC1">
              <w:rPr>
                <w:rFonts w:ascii="Calibri" w:eastAsia="Times New Roman" w:hAnsi="Calibri" w:cs="Calibri"/>
                <w:color w:val="000000"/>
                <w:sz w:val="22"/>
                <w:lang w:eastAsia="en-GB"/>
              </w:rPr>
              <w:t>capacity ,is</w:t>
            </w:r>
            <w:proofErr w:type="gramEnd"/>
            <w:r w:rsidRPr="00D64AC1">
              <w:rPr>
                <w:rFonts w:ascii="Calibri" w:eastAsia="Times New Roman" w:hAnsi="Calibri" w:cs="Calibri"/>
                <w:color w:val="000000"/>
                <w:sz w:val="22"/>
                <w:lang w:eastAsia="en-GB"/>
              </w:rPr>
              <w:t xml:space="preserve"> 3 phase, and will be operated on a heat lead regime so will only be operating intermittently. </w:t>
            </w:r>
          </w:p>
          <w:p w14:paraId="47A77C8E"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The CHP installation has been in the planning process for at least 18</w:t>
            </w:r>
            <w:r>
              <w:rPr>
                <w:rFonts w:ascii="Calibri" w:eastAsia="Times New Roman" w:hAnsi="Calibri" w:cs="Calibri"/>
                <w:color w:val="000000"/>
                <w:sz w:val="22"/>
                <w:lang w:eastAsia="en-GB"/>
              </w:rPr>
              <w:t xml:space="preserve"> </w:t>
            </w:r>
            <w:r w:rsidRPr="00D64AC1">
              <w:rPr>
                <w:rFonts w:ascii="Calibri" w:eastAsia="Times New Roman" w:hAnsi="Calibri" w:cs="Calibri"/>
                <w:color w:val="000000"/>
                <w:sz w:val="22"/>
                <w:lang w:eastAsia="en-GB"/>
              </w:rPr>
              <w:t>months.</w:t>
            </w:r>
          </w:p>
          <w:p w14:paraId="7F6237B0"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I have read what I believe to be relevant clause of the new standard</w:t>
            </w:r>
            <w:r>
              <w:rPr>
                <w:rFonts w:ascii="Calibri" w:eastAsia="Times New Roman" w:hAnsi="Calibri" w:cs="Calibri"/>
                <w:color w:val="000000"/>
                <w:sz w:val="22"/>
                <w:lang w:eastAsia="en-GB"/>
              </w:rPr>
              <w:t xml:space="preserve"> </w:t>
            </w:r>
            <w:r w:rsidRPr="00D64AC1">
              <w:rPr>
                <w:rFonts w:ascii="Calibri" w:eastAsia="Times New Roman" w:hAnsi="Calibri" w:cs="Calibri"/>
                <w:color w:val="000000"/>
                <w:sz w:val="22"/>
                <w:lang w:eastAsia="en-GB"/>
              </w:rPr>
              <w:t>(11.1.5) to which the attached correspondence refers, and I am not sure that the suppliers are correctly interpreting the intent of the standard.</w:t>
            </w:r>
          </w:p>
          <w:p w14:paraId="75FF4E8D"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 xml:space="preserve">My understanding of this clause is that the equipment shall be capable of delivering its full/rated output at power factors between 0.95 lagging and 0.95 leading. </w:t>
            </w:r>
          </w:p>
          <w:p w14:paraId="5E755B8D" w14:textId="77777777" w:rsidR="006F2C8B" w:rsidRPr="000B0C12" w:rsidRDefault="006F2C8B" w:rsidP="006F2C8B">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From the attached correspondence they appear to be trying to correct the power factor to within this range.</w:t>
            </w:r>
          </w:p>
        </w:tc>
        <w:tc>
          <w:tcPr>
            <w:tcW w:w="9732" w:type="dxa"/>
            <w:tcBorders>
              <w:top w:val="single" w:sz="4" w:space="0" w:color="auto"/>
              <w:left w:val="nil"/>
              <w:bottom w:val="single" w:sz="4" w:space="0" w:color="auto"/>
              <w:right w:val="single" w:sz="4" w:space="0" w:color="auto"/>
            </w:tcBorders>
          </w:tcPr>
          <w:p w14:paraId="5746127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Type A PGMs the intention is to carry forward the arrangements that applied under G59 and G83.  For G83 (and G98) there is no reactive power requirements specified, instead the requirement is only that the PGM operates at a power factor within ± 0.95 – so of course unity would be perfectly acceptable.  This approach was extended by G59 up to 50kW (three phase) for type tested equipment.  Above 50kW G59 expected the reactive performance of the PGM, and its control, to be agreed bilaterally between the DNO and the generation owner.</w:t>
            </w:r>
          </w:p>
          <w:p w14:paraId="363ECB0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Essentially the same approach should be followed for G98 and G99.  If the DNO needs to specify a </w:t>
            </w:r>
            <w:proofErr w:type="gramStart"/>
            <w:r>
              <w:rPr>
                <w:rFonts w:ascii="Calibri" w:eastAsia="Times New Roman" w:hAnsi="Calibri" w:cs="Calibri"/>
                <w:color w:val="000000"/>
                <w:sz w:val="22"/>
                <w:lang w:eastAsia="en-GB"/>
              </w:rPr>
              <w:t>particular reactive</w:t>
            </w:r>
            <w:proofErr w:type="gramEnd"/>
            <w:r>
              <w:rPr>
                <w:rFonts w:ascii="Calibri" w:eastAsia="Times New Roman" w:hAnsi="Calibri" w:cs="Calibri"/>
                <w:color w:val="000000"/>
                <w:sz w:val="22"/>
                <w:lang w:eastAsia="en-GB"/>
              </w:rPr>
              <w:t xml:space="preserve"> power régime for a G99 PGM </w:t>
            </w:r>
            <w:r w:rsidRPr="00480EA4">
              <w:rPr>
                <w:rFonts w:ascii="Calibri" w:eastAsia="Times New Roman" w:hAnsi="Calibri" w:cs="Calibri"/>
                <w:color w:val="000000"/>
                <w:sz w:val="22"/>
                <w:lang w:eastAsia="en-GB"/>
              </w:rPr>
              <w:t>(of any size &gt;16A per phase)</w:t>
            </w:r>
            <w:r>
              <w:rPr>
                <w:rFonts w:ascii="Calibri" w:eastAsia="Times New Roman" w:hAnsi="Calibri" w:cs="Calibri"/>
                <w:color w:val="000000"/>
                <w:sz w:val="22"/>
                <w:lang w:eastAsia="en-GB"/>
              </w:rPr>
              <w:t xml:space="preserve"> it will do so by agreement bilaterally.  Otherwise the generation owner is free to choose the reactive power régime.  Note also that the DNO will generally specify any reactive power at the site boundary, not necessarily for the PGM itself.</w:t>
            </w:r>
          </w:p>
          <w:p w14:paraId="21FE9731" w14:textId="77777777" w:rsidR="006F2C8B" w:rsidRDefault="006F2C8B" w:rsidP="006F2C8B">
            <w:pPr>
              <w:spacing w:before="100" w:after="100" w:line="240" w:lineRule="auto"/>
              <w:rPr>
                <w:rFonts w:ascii="Calibri" w:eastAsia="Times New Roman" w:hAnsi="Calibri" w:cs="Calibri"/>
                <w:color w:val="000000"/>
                <w:sz w:val="22"/>
                <w:lang w:eastAsia="en-GB"/>
              </w:rPr>
            </w:pPr>
            <w:r w:rsidRPr="00FB3520">
              <w:rPr>
                <w:rFonts w:ascii="Calibri" w:eastAsia="Times New Roman" w:hAnsi="Calibri" w:cs="Calibri"/>
                <w:color w:val="000000"/>
                <w:sz w:val="22"/>
                <w:lang w:eastAsia="en-GB"/>
              </w:rPr>
              <w:t>Power factor correction might be required on a case by case basis, but this will depend on both the generation type and the power factor of the site.  There is nothing in the introduction of G99 that changes this from G59.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EFB049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EED2F17"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EB1C19" w14:paraId="6BA96378"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B151B"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70</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EA5981C"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sidRPr="00CE447D">
              <w:rPr>
                <w:rFonts w:ascii="Calibri" w:eastAsia="Times New Roman" w:hAnsi="Calibri" w:cs="Calibri"/>
                <w:color w:val="000000"/>
                <w:sz w:val="22"/>
                <w:lang w:eastAsia="en-GB"/>
              </w:rPr>
              <w:t>Maleha</w:t>
            </w:r>
            <w:proofErr w:type="spellEnd"/>
            <w:r w:rsidRPr="00CE447D">
              <w:rPr>
                <w:rFonts w:ascii="Calibri" w:eastAsia="Times New Roman" w:hAnsi="Calibri" w:cs="Calibri"/>
                <w:color w:val="000000"/>
                <w:sz w:val="22"/>
                <w:lang w:eastAsia="en-GB"/>
              </w:rPr>
              <w:t xml:space="preserve"> </w:t>
            </w:r>
            <w:proofErr w:type="spellStart"/>
            <w:r w:rsidRPr="00CE447D">
              <w:rPr>
                <w:rFonts w:ascii="Calibri" w:eastAsia="Times New Roman" w:hAnsi="Calibri" w:cs="Calibri"/>
                <w:color w:val="000000"/>
                <w:sz w:val="22"/>
                <w:lang w:eastAsia="en-GB"/>
              </w:rPr>
              <w:t>Khokher</w:t>
            </w:r>
            <w:proofErr w:type="spellEnd"/>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01C921D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EC Power Load Tracker CHP</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C2433BD"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 xml:space="preserve">We have been advised that for our Asynchronous CHP units, that the Power Factor statement as per section 9.5.1 for G98 and section 11.1.5 for G99 apply to our units. </w:t>
            </w:r>
          </w:p>
          <w:p w14:paraId="33E18C17"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If you can please advise if this is required for our CHPs units or not?</w:t>
            </w:r>
          </w:p>
          <w:p w14:paraId="6EC82233"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If this is required, please can you provide a statement we can forward to our customers.</w:t>
            </w:r>
          </w:p>
          <w:p w14:paraId="0ED4E22F"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I was also hoping to ask about the using a site wide Power Factor and is this acceptable to use for generation or not?</w:t>
            </w:r>
          </w:p>
          <w:p w14:paraId="17F5EF08"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All our units are all under Type A, even combining/using multiple of our units, we still come under Type A for G99.</w:t>
            </w:r>
          </w:p>
          <w:p w14:paraId="50DFC419" w14:textId="77777777" w:rsidR="006F2C8B" w:rsidRPr="00D64AC1" w:rsidRDefault="006F2C8B" w:rsidP="006F2C8B">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3372C3C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Same as 69.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4CD9B2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EC73782"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EB1C19" w14:paraId="7A5691E8"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9EC80"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71</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0D2D8B9" w14:textId="77777777" w:rsidR="006F2C8B" w:rsidRPr="00CE447D"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Greg Middleton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3D0EC1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FE7271" w14:textId="77777777" w:rsidR="006F2C8B" w:rsidRPr="0013314E" w:rsidRDefault="006F2C8B" w:rsidP="006F2C8B">
            <w:pPr>
              <w:spacing w:before="100" w:after="100" w:line="240" w:lineRule="auto"/>
              <w:rPr>
                <w:rFonts w:ascii="Calibri" w:eastAsia="Times New Roman" w:hAnsi="Calibri" w:cs="Calibri"/>
                <w:color w:val="000000"/>
                <w:sz w:val="22"/>
                <w:lang w:eastAsia="en-GB"/>
              </w:rPr>
            </w:pPr>
            <w:r w:rsidRPr="0013314E">
              <w:rPr>
                <w:rFonts w:ascii="Calibri" w:eastAsia="Times New Roman" w:hAnsi="Calibri" w:cs="Calibri"/>
                <w:color w:val="000000"/>
                <w:sz w:val="22"/>
                <w:lang w:eastAsia="en-GB"/>
              </w:rPr>
              <w:t>Could you confirm please which form or forms should be submitted to the type test register for a protection relay?</w:t>
            </w:r>
          </w:p>
          <w:p w14:paraId="6C794BF3" w14:textId="77777777" w:rsidR="006F2C8B" w:rsidRPr="00402B86" w:rsidRDefault="006F2C8B" w:rsidP="006F2C8B">
            <w:pPr>
              <w:spacing w:before="100" w:after="100" w:line="240" w:lineRule="auto"/>
              <w:rPr>
                <w:rFonts w:ascii="Calibri" w:eastAsia="Times New Roman" w:hAnsi="Calibri" w:cs="Calibri"/>
                <w:color w:val="000000"/>
                <w:sz w:val="22"/>
                <w:lang w:eastAsia="en-GB"/>
              </w:rPr>
            </w:pPr>
            <w:r w:rsidRPr="0013314E">
              <w:rPr>
                <w:rFonts w:ascii="Calibri" w:eastAsia="Times New Roman" w:hAnsi="Calibri" w:cs="Calibri"/>
                <w:color w:val="000000"/>
                <w:sz w:val="22"/>
                <w:lang w:eastAsia="en-GB"/>
              </w:rPr>
              <w:t xml:space="preserve">I always understood it </w:t>
            </w:r>
            <w:proofErr w:type="gramStart"/>
            <w:r w:rsidRPr="0013314E">
              <w:rPr>
                <w:rFonts w:ascii="Calibri" w:eastAsia="Times New Roman" w:hAnsi="Calibri" w:cs="Calibri"/>
                <w:color w:val="000000"/>
                <w:sz w:val="22"/>
                <w:lang w:eastAsia="en-GB"/>
              </w:rPr>
              <w:t>has to</w:t>
            </w:r>
            <w:proofErr w:type="gramEnd"/>
            <w:r w:rsidRPr="0013314E">
              <w:rPr>
                <w:rFonts w:ascii="Calibri" w:eastAsia="Times New Roman" w:hAnsi="Calibri" w:cs="Calibri"/>
                <w:color w:val="000000"/>
                <w:sz w:val="22"/>
                <w:lang w:eastAsia="en-GB"/>
              </w:rPr>
              <w:t xml:space="preserve"> be A2-4 as no other form has the full list of test results that need to be shown to demonstrate compliance, though the first page doesn’t really work in this situation.</w:t>
            </w:r>
          </w:p>
        </w:tc>
        <w:tc>
          <w:tcPr>
            <w:tcW w:w="9732" w:type="dxa"/>
            <w:tcBorders>
              <w:top w:val="single" w:sz="4" w:space="0" w:color="auto"/>
              <w:left w:val="nil"/>
              <w:bottom w:val="single" w:sz="4" w:space="0" w:color="auto"/>
              <w:right w:val="single" w:sz="4" w:space="0" w:color="auto"/>
            </w:tcBorders>
          </w:tcPr>
          <w:p w14:paraId="0463AB4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Sections 6,7 and 8 of A2-4, and possibly section 10, need to be completed to demonstrate compliance of a type tested relay.  The exact format of submission is not critical, but a cut and paste of these sections would suffice.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EAEA25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C963AB3"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6F2C8B" w:rsidRPr="00EB1C19" w14:paraId="45704B0B"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869EA"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72</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77420E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Greg Middleton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7D202C0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458253" w14:textId="77777777" w:rsidR="006F2C8B" w:rsidRPr="0013314E"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w:t>
            </w:r>
            <w:r w:rsidRPr="002D4F41">
              <w:rPr>
                <w:rFonts w:ascii="Calibri" w:eastAsia="Times New Roman" w:hAnsi="Calibri" w:cs="Calibri"/>
                <w:color w:val="000000"/>
                <w:sz w:val="22"/>
                <w:lang w:eastAsia="en-GB"/>
              </w:rPr>
              <w:t xml:space="preserve">e think is a major flaw in the register: it </w:t>
            </w:r>
            <w:proofErr w:type="gramStart"/>
            <w:r w:rsidRPr="002D4F41">
              <w:rPr>
                <w:rFonts w:ascii="Calibri" w:eastAsia="Times New Roman" w:hAnsi="Calibri" w:cs="Calibri"/>
                <w:color w:val="000000"/>
                <w:sz w:val="22"/>
                <w:lang w:eastAsia="en-GB"/>
              </w:rPr>
              <w:t>doesn’t</w:t>
            </w:r>
            <w:proofErr w:type="gramEnd"/>
            <w:r w:rsidRPr="002D4F41">
              <w:rPr>
                <w:rFonts w:ascii="Calibri" w:eastAsia="Times New Roman" w:hAnsi="Calibri" w:cs="Calibri"/>
                <w:color w:val="000000"/>
                <w:sz w:val="22"/>
                <w:lang w:eastAsia="en-GB"/>
              </w:rPr>
              <w:t xml:space="preserve"> have fields for either the version of G99 that compliance is being claimed with, or the version of the product that the claim relates to.</w:t>
            </w:r>
          </w:p>
        </w:tc>
        <w:tc>
          <w:tcPr>
            <w:tcW w:w="9732" w:type="dxa"/>
            <w:tcBorders>
              <w:top w:val="single" w:sz="4" w:space="0" w:color="auto"/>
              <w:left w:val="nil"/>
              <w:bottom w:val="single" w:sz="4" w:space="0" w:color="auto"/>
              <w:right w:val="single" w:sz="4" w:space="0" w:color="auto"/>
            </w:tcBorders>
          </w:tcPr>
          <w:p w14:paraId="43A5812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This is a good point.  The type test registration does have a date on it (ideally on the document as well as) when the document was introduced to the system.  This of course can be tied up with the version of G98 or G99 that was current at that time.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it might be more convenient to explicitly have a field in each record that records the version of G98 or G99 against which compliance is stated.  </w:t>
            </w:r>
          </w:p>
          <w:p w14:paraId="3F583DD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will be reviewed by the ENA currently whilst they consider the future functionality of the register and possible changes that might be made.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749FD7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C8D57D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BB2A25" w14:paraId="2FD9FB6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FFBC0B4"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73</w:t>
            </w:r>
          </w:p>
        </w:tc>
        <w:tc>
          <w:tcPr>
            <w:tcW w:w="1422" w:type="dxa"/>
            <w:tcBorders>
              <w:top w:val="nil"/>
              <w:left w:val="nil"/>
              <w:bottom w:val="single" w:sz="4" w:space="0" w:color="auto"/>
              <w:right w:val="single" w:sz="4" w:space="0" w:color="auto"/>
            </w:tcBorders>
            <w:shd w:val="clear" w:color="auto" w:fill="auto"/>
            <w:noWrap/>
            <w:vAlign w:val="center"/>
          </w:tcPr>
          <w:p w14:paraId="781CC62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Tripti Singh</w:t>
            </w:r>
          </w:p>
        </w:tc>
        <w:tc>
          <w:tcPr>
            <w:tcW w:w="1426" w:type="dxa"/>
            <w:tcBorders>
              <w:top w:val="nil"/>
              <w:left w:val="nil"/>
              <w:bottom w:val="single" w:sz="4" w:space="0" w:color="auto"/>
              <w:right w:val="single" w:sz="4" w:space="0" w:color="auto"/>
            </w:tcBorders>
            <w:shd w:val="clear" w:color="auto" w:fill="auto"/>
            <w:noWrap/>
            <w:vAlign w:val="center"/>
          </w:tcPr>
          <w:p w14:paraId="02EBB83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07DAC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27799F">
              <w:rPr>
                <w:rFonts w:ascii="Calibri" w:eastAsia="Times New Roman" w:hAnsi="Calibri" w:cs="Calibri"/>
                <w:color w:val="000000"/>
                <w:sz w:val="22"/>
                <w:lang w:eastAsia="en-GB"/>
              </w:rPr>
              <w:t xml:space="preserve">Will there be any implications on approvals for existing installations if a </w:t>
            </w:r>
            <w:proofErr w:type="gramStart"/>
            <w:r w:rsidRPr="0027799F">
              <w:rPr>
                <w:rFonts w:ascii="Calibri" w:eastAsia="Times New Roman" w:hAnsi="Calibri" w:cs="Calibri"/>
                <w:color w:val="000000"/>
                <w:sz w:val="22"/>
                <w:lang w:eastAsia="en-GB"/>
              </w:rPr>
              <w:t>there’s</w:t>
            </w:r>
            <w:proofErr w:type="gramEnd"/>
            <w:r w:rsidRPr="0027799F">
              <w:rPr>
                <w:rFonts w:ascii="Calibri" w:eastAsia="Times New Roman" w:hAnsi="Calibri" w:cs="Calibri"/>
                <w:color w:val="000000"/>
                <w:sz w:val="22"/>
                <w:lang w:eastAsia="en-GB"/>
              </w:rPr>
              <w:t xml:space="preserve"> a small modification in the relay circuit of power supply unit of </w:t>
            </w:r>
            <w:r>
              <w:rPr>
                <w:rFonts w:ascii="Calibri" w:eastAsia="Times New Roman" w:hAnsi="Calibri" w:cs="Calibri"/>
                <w:color w:val="000000"/>
                <w:sz w:val="22"/>
                <w:lang w:eastAsia="en-GB"/>
              </w:rPr>
              <w:t>M</w:t>
            </w:r>
            <w:r w:rsidRPr="0027799F">
              <w:rPr>
                <w:rFonts w:ascii="Calibri" w:eastAsia="Times New Roman" w:hAnsi="Calibri" w:cs="Calibri"/>
                <w:color w:val="000000"/>
                <w:sz w:val="22"/>
                <w:lang w:eastAsia="en-GB"/>
              </w:rPr>
              <w:t xml:space="preserve">oixa smart battery (740W). The aggregate capacity (including PVs) is always less than 3.68kW and the installations are approved by G83 long ago? </w:t>
            </w:r>
            <w:r>
              <w:rPr>
                <w:rFonts w:ascii="Calibri" w:eastAsia="Times New Roman" w:hAnsi="Calibri" w:cs="Calibri"/>
                <w:color w:val="000000"/>
                <w:sz w:val="22"/>
                <w:lang w:eastAsia="en-GB"/>
              </w:rPr>
              <w:t xml:space="preserve"> </w:t>
            </w:r>
            <w:r w:rsidRPr="0027799F">
              <w:rPr>
                <w:rFonts w:ascii="Calibri" w:eastAsia="Times New Roman" w:hAnsi="Calibri" w:cs="Calibri"/>
                <w:color w:val="000000"/>
                <w:sz w:val="22"/>
                <w:lang w:eastAsia="en-GB"/>
              </w:rPr>
              <w:t>The microinverter inside the Moixa smart battery remains unaffected. Capacity remains the same. No clear instruction related to component change is available in ERECS. We had discussed about component change briefly in the last meeting.</w:t>
            </w:r>
          </w:p>
        </w:tc>
        <w:tc>
          <w:tcPr>
            <w:tcW w:w="9732" w:type="dxa"/>
            <w:tcBorders>
              <w:top w:val="single" w:sz="4" w:space="0" w:color="auto"/>
              <w:left w:val="nil"/>
              <w:bottom w:val="single" w:sz="4" w:space="0" w:color="auto"/>
              <w:right w:val="single" w:sz="4" w:space="0" w:color="auto"/>
            </w:tcBorders>
          </w:tcPr>
          <w:p w14:paraId="50618766" w14:textId="77777777" w:rsidR="006F2C8B" w:rsidRDefault="006F2C8B" w:rsidP="006F2C8B">
            <w:pPr>
              <w:spacing w:before="100" w:after="100" w:line="240" w:lineRule="auto"/>
              <w:rPr>
                <w:rFonts w:ascii="Calibri" w:eastAsia="Times New Roman" w:hAnsi="Calibri" w:cs="Calibri"/>
                <w:color w:val="000000"/>
                <w:sz w:val="22"/>
                <w:lang w:eastAsia="en-GB"/>
              </w:rPr>
            </w:pPr>
            <w:r w:rsidRPr="0027799F">
              <w:rPr>
                <w:rFonts w:ascii="Calibri" w:eastAsia="Times New Roman" w:hAnsi="Calibri" w:cs="Calibri"/>
                <w:color w:val="000000"/>
                <w:sz w:val="22"/>
                <w:lang w:eastAsia="en-GB"/>
              </w:rPr>
              <w:t>This modification appears to be immaterial – and certainly not a “significant modification changing the fundamental characteristics”.  Compliance would remain with G83.</w:t>
            </w:r>
          </w:p>
          <w:p w14:paraId="489422E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Confirmed with Moixa that these changes are confined to the DC supply and therefore have no impact on the AC performance of the inverter and do not affect G83 compliance.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60AEED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C7AD8C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08/06/19</w:t>
            </w:r>
          </w:p>
        </w:tc>
      </w:tr>
      <w:tr w:rsidR="006F2C8B" w:rsidRPr="00BB2A25" w14:paraId="333E698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88EFE27"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74</w:t>
            </w:r>
          </w:p>
        </w:tc>
        <w:tc>
          <w:tcPr>
            <w:tcW w:w="1422" w:type="dxa"/>
            <w:tcBorders>
              <w:top w:val="nil"/>
              <w:left w:val="nil"/>
              <w:bottom w:val="single" w:sz="4" w:space="0" w:color="auto"/>
              <w:right w:val="single" w:sz="4" w:space="0" w:color="auto"/>
            </w:tcBorders>
            <w:shd w:val="clear" w:color="auto" w:fill="auto"/>
            <w:noWrap/>
            <w:vAlign w:val="center"/>
          </w:tcPr>
          <w:p w14:paraId="00B9068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Tripti Singh</w:t>
            </w:r>
          </w:p>
        </w:tc>
        <w:tc>
          <w:tcPr>
            <w:tcW w:w="1426" w:type="dxa"/>
            <w:tcBorders>
              <w:top w:val="nil"/>
              <w:left w:val="nil"/>
              <w:bottom w:val="single" w:sz="4" w:space="0" w:color="auto"/>
              <w:right w:val="single" w:sz="4" w:space="0" w:color="auto"/>
            </w:tcBorders>
            <w:shd w:val="clear" w:color="auto" w:fill="auto"/>
            <w:noWrap/>
            <w:vAlign w:val="center"/>
          </w:tcPr>
          <w:p w14:paraId="553CDD4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B02FF3D"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If we have completed an installation for G59 approved generator but planning to commission after 27th April’19 (due to some faults that we’re working on). Is it OK if we commission as per G59 or do we have to commission as per G99?</w:t>
            </w:r>
          </w:p>
        </w:tc>
        <w:tc>
          <w:tcPr>
            <w:tcW w:w="9732" w:type="dxa"/>
            <w:tcBorders>
              <w:top w:val="single" w:sz="4" w:space="0" w:color="auto"/>
              <w:left w:val="nil"/>
              <w:bottom w:val="single" w:sz="4" w:space="0" w:color="auto"/>
              <w:right w:val="single" w:sz="4" w:space="0" w:color="auto"/>
            </w:tcBorders>
          </w:tcPr>
          <w:p w14:paraId="5D067670" w14:textId="77777777" w:rsidR="006F2C8B" w:rsidRPr="00403E4F" w:rsidRDefault="006F2C8B" w:rsidP="006F2C8B">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you may connect your generating plant under G83 or G59, as appropriate, but only if:</w:t>
            </w:r>
          </w:p>
          <w:p w14:paraId="5BFA9821" w14:textId="77777777" w:rsidR="006F2C8B" w:rsidRPr="00403E4F" w:rsidRDefault="006F2C8B" w:rsidP="006F2C8B">
            <w:pPr>
              <w:numPr>
                <w:ilvl w:val="0"/>
                <w:numId w:val="11"/>
              </w:num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 xml:space="preserve">You had </w:t>
            </w:r>
            <w:proofErr w:type="gramStart"/>
            <w:r w:rsidRPr="00403E4F">
              <w:rPr>
                <w:rFonts w:ascii="Calibri" w:eastAsia="Times New Roman" w:hAnsi="Calibri" w:cs="Calibri"/>
                <w:color w:val="000000"/>
                <w:sz w:val="22"/>
                <w:lang w:eastAsia="en-GB"/>
              </w:rPr>
              <w:t>entered into</w:t>
            </w:r>
            <w:proofErr w:type="gramEnd"/>
            <w:r w:rsidRPr="00403E4F">
              <w:rPr>
                <w:rFonts w:ascii="Calibri" w:eastAsia="Times New Roman" w:hAnsi="Calibri" w:cs="Calibri"/>
                <w:color w:val="000000"/>
                <w:sz w:val="22"/>
                <w:lang w:eastAsia="en-GB"/>
              </w:rPr>
              <w:t xml:space="preserve"> a contract to buy your main generating plant prior to 17 May 2018; and</w:t>
            </w:r>
          </w:p>
          <w:p w14:paraId="37AB03FA" w14:textId="77777777" w:rsidR="006F2C8B" w:rsidRPr="00403E4F" w:rsidRDefault="006F2C8B" w:rsidP="006F2C8B">
            <w:pPr>
              <w:numPr>
                <w:ilvl w:val="0"/>
                <w:numId w:val="11"/>
              </w:num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 xml:space="preserve">You provide the Network Operator you are connecting to with satisfactory documentary evidence that this was the case prior to 17 November 2018. </w:t>
            </w:r>
          </w:p>
          <w:p w14:paraId="36C46D6E"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Unless you have met these two criteria, the plant will need to be compliant with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8A6E61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5D68F2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6F2C8B" w:rsidRPr="00BB2A25" w14:paraId="429F88B8"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C62B614"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75</w:t>
            </w:r>
          </w:p>
        </w:tc>
        <w:tc>
          <w:tcPr>
            <w:tcW w:w="1422" w:type="dxa"/>
            <w:tcBorders>
              <w:top w:val="nil"/>
              <w:left w:val="nil"/>
              <w:bottom w:val="single" w:sz="4" w:space="0" w:color="auto"/>
              <w:right w:val="single" w:sz="4" w:space="0" w:color="auto"/>
            </w:tcBorders>
            <w:shd w:val="clear" w:color="auto" w:fill="auto"/>
            <w:noWrap/>
            <w:vAlign w:val="center"/>
          </w:tcPr>
          <w:p w14:paraId="71F0284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254543B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43B84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DE0944">
              <w:rPr>
                <w:rFonts w:ascii="Calibri" w:eastAsia="Times New Roman" w:hAnsi="Calibri" w:cs="Calibri"/>
                <w:color w:val="000000"/>
                <w:sz w:val="22"/>
                <w:lang w:eastAsia="en-GB"/>
              </w:rPr>
              <w:t>Sections C.6.2.5.1.2 and C.6.2.5.2.2 refer to Post Event recording.  Could it be confirmed that an RD that records at a minute interval but captures each 20ms cycle is compliant?</w:t>
            </w:r>
          </w:p>
        </w:tc>
        <w:tc>
          <w:tcPr>
            <w:tcW w:w="9732" w:type="dxa"/>
            <w:tcBorders>
              <w:top w:val="single" w:sz="4" w:space="0" w:color="auto"/>
              <w:left w:val="nil"/>
              <w:bottom w:val="single" w:sz="4" w:space="0" w:color="auto"/>
              <w:right w:val="single" w:sz="4" w:space="0" w:color="auto"/>
            </w:tcBorders>
          </w:tcPr>
          <w:p w14:paraId="5A01F5E7" w14:textId="77777777" w:rsidR="006F2C8B" w:rsidRPr="00345A7F" w:rsidRDefault="006F2C8B" w:rsidP="006F2C8B">
            <w:pPr>
              <w:spacing w:before="100" w:after="100" w:line="240" w:lineRule="auto"/>
              <w:rPr>
                <w:rFonts w:ascii="Calibri" w:eastAsia="Times New Roman" w:hAnsi="Calibri" w:cs="Calibri"/>
                <w:color w:val="000000"/>
                <w:sz w:val="22"/>
                <w:lang w:eastAsia="en-GB"/>
              </w:rPr>
            </w:pPr>
            <w:r w:rsidRPr="00345A7F">
              <w:rPr>
                <w:rFonts w:ascii="Calibri" w:eastAsia="Times New Roman" w:hAnsi="Calibri" w:cs="Calibri"/>
                <w:color w:val="000000"/>
                <w:sz w:val="22"/>
                <w:lang w:eastAsia="en-GB"/>
              </w:rPr>
              <w:t>These clauses do not define an interval but the required duration of the record for post-event recording.  For example, with the post-event time for half-cycle recording set at 3s there would be 3s worth of half-cycle values (ie for a single parameter that is 3s/10ms = 300 data-points).  Similarly, with the post-event time for waveform recording set at 500ms and each waveform equating to 20ms then that is 500ms worth of waveform cycles (ie for a single parameter that is 500ms/20ms = 25 cycles of waveforms).</w:t>
            </w:r>
          </w:p>
          <w:p w14:paraId="1843850C"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roofErr w:type="gramStart"/>
            <w:r w:rsidRPr="00345A7F">
              <w:rPr>
                <w:rFonts w:ascii="Calibri" w:eastAsia="Times New Roman" w:hAnsi="Calibri" w:cs="Calibri"/>
                <w:color w:val="000000"/>
                <w:sz w:val="22"/>
                <w:lang w:eastAsia="en-GB"/>
              </w:rPr>
              <w:t>So</w:t>
            </w:r>
            <w:proofErr w:type="gramEnd"/>
            <w:r w:rsidRPr="00345A7F">
              <w:rPr>
                <w:rFonts w:ascii="Calibri" w:eastAsia="Times New Roman" w:hAnsi="Calibri" w:cs="Calibri"/>
                <w:color w:val="000000"/>
                <w:sz w:val="22"/>
                <w:lang w:eastAsia="en-GB"/>
              </w:rPr>
              <w:t xml:space="preserve"> on the face of it the RD capturing a minute’s worth of data would be compliant – and this can be clarified in a future update of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153E6F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ACF6D4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22/05/19</w:t>
            </w:r>
          </w:p>
        </w:tc>
      </w:tr>
      <w:tr w:rsidR="006F2C8B" w:rsidRPr="00BB2A25" w14:paraId="1112C22B" w14:textId="77777777" w:rsidTr="003E1A85">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D4CCB77"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76</w:t>
            </w:r>
          </w:p>
        </w:tc>
        <w:tc>
          <w:tcPr>
            <w:tcW w:w="1422" w:type="dxa"/>
            <w:tcBorders>
              <w:top w:val="nil"/>
              <w:left w:val="nil"/>
              <w:bottom w:val="single" w:sz="4" w:space="0" w:color="auto"/>
              <w:right w:val="single" w:sz="4" w:space="0" w:color="auto"/>
            </w:tcBorders>
            <w:shd w:val="clear" w:color="auto" w:fill="auto"/>
            <w:noWrap/>
            <w:vAlign w:val="center"/>
          </w:tcPr>
          <w:p w14:paraId="06267F2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0DE8DCC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96B71F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D77820">
              <w:rPr>
                <w:rFonts w:ascii="Calibri" w:eastAsia="Times New Roman" w:hAnsi="Calibri" w:cs="Calibri"/>
                <w:color w:val="000000"/>
                <w:sz w:val="22"/>
                <w:lang w:eastAsia="en-GB"/>
              </w:rPr>
              <w:t xml:space="preserve">Section C.6.2.4 states that the internal clock shall be synchronised with UTC via GPS satellite or other functionally similar method. Could it be confirmed that the time accuracy achieved </w:t>
            </w:r>
            <w:r w:rsidRPr="00D77820">
              <w:rPr>
                <w:rFonts w:ascii="Calibri" w:eastAsia="Times New Roman" w:hAnsi="Calibri" w:cs="Calibri"/>
                <w:color w:val="000000"/>
                <w:sz w:val="22"/>
                <w:lang w:eastAsia="en-GB"/>
              </w:rPr>
              <w:lastRenderedPageBreak/>
              <w:t>with an NTP server synchronised with UTC via a GPS reference would meet the requirement?</w:t>
            </w:r>
          </w:p>
        </w:tc>
        <w:tc>
          <w:tcPr>
            <w:tcW w:w="9732" w:type="dxa"/>
            <w:tcBorders>
              <w:top w:val="single" w:sz="4" w:space="0" w:color="auto"/>
              <w:left w:val="nil"/>
              <w:bottom w:val="single" w:sz="4" w:space="0" w:color="auto"/>
              <w:right w:val="single" w:sz="4" w:space="0" w:color="auto"/>
            </w:tcBorders>
          </w:tcPr>
          <w:p w14:paraId="69FF4A12" w14:textId="77777777" w:rsidR="006F2C8B" w:rsidRDefault="006F2C8B" w:rsidP="006F2C8B">
            <w:pPr>
              <w:spacing w:before="100" w:after="100" w:line="240" w:lineRule="auto"/>
              <w:rPr>
                <w:rFonts w:ascii="Calibri" w:eastAsia="Times New Roman" w:hAnsi="Calibri" w:cs="Calibri"/>
                <w:color w:val="000000"/>
                <w:sz w:val="22"/>
                <w:lang w:eastAsia="en-GB"/>
              </w:rPr>
            </w:pPr>
            <w:r w:rsidRPr="001944D0">
              <w:rPr>
                <w:rFonts w:ascii="Calibri" w:eastAsia="Times New Roman" w:hAnsi="Calibri" w:cs="Calibri"/>
                <w:color w:val="000000"/>
                <w:sz w:val="22"/>
                <w:lang w:eastAsia="en-GB"/>
              </w:rPr>
              <w:lastRenderedPageBreak/>
              <w:t>No.  We are assuming that the question relates to a local area network (LAN) application with an NTP server synchronised via a GPS reference.  Our understanding is that accuracy against UTC may be +/- a few milliseconds for RD connected to the LAN and so would not be suitable.  A GPS receiver or radio clock connected direct to the RD is a way to meet the requirement.</w:t>
            </w:r>
          </w:p>
          <w:p w14:paraId="01C989B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It also would be possible to meet the requirements </w:t>
            </w:r>
            <w:r w:rsidRPr="00D944E6">
              <w:rPr>
                <w:rFonts w:ascii="Calibri" w:eastAsia="Times New Roman" w:hAnsi="Calibri" w:cs="Calibri"/>
                <w:color w:val="000000"/>
                <w:sz w:val="22"/>
                <w:lang w:eastAsia="en-GB"/>
              </w:rPr>
              <w:t>solution if a delayed time signal can be accommodated by re-adjusting the accuracy to account for a communication delay</w:t>
            </w:r>
            <w:r>
              <w:rPr>
                <w:rFonts w:ascii="Calibri" w:eastAsia="Times New Roman" w:hAnsi="Calibri" w:cs="Calibri"/>
                <w:color w:val="000000"/>
                <w:sz w:val="22"/>
                <w:lang w:eastAsia="en-GB"/>
              </w:rPr>
              <w:t>.</w:t>
            </w:r>
          </w:p>
          <w:p w14:paraId="2BB581B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to be included in the proposed revision of C.6, to be consulted on over Summer 2020.</w:t>
            </w:r>
          </w:p>
          <w:p w14:paraId="6D3DCE2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7199C8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C95FCDF" w14:textId="77777777" w:rsidR="006F2C8B" w:rsidRDefault="006F2C8B" w:rsidP="006F2C8B">
            <w:pPr>
              <w:spacing w:before="100" w:after="100" w:line="240" w:lineRule="auto"/>
              <w:rPr>
                <w:rFonts w:ascii="Calibri" w:eastAsia="Times New Roman" w:hAnsi="Calibri" w:cs="Calibri"/>
                <w:color w:val="000000"/>
                <w:sz w:val="22"/>
                <w:lang w:eastAsia="en-GB"/>
              </w:rPr>
            </w:pPr>
          </w:p>
        </w:tc>
      </w:tr>
      <w:tr w:rsidR="006F2C8B" w:rsidRPr="00BB2A25" w14:paraId="65C21D2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7AFA638"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78</w:t>
            </w:r>
          </w:p>
        </w:tc>
        <w:tc>
          <w:tcPr>
            <w:tcW w:w="1422" w:type="dxa"/>
            <w:tcBorders>
              <w:top w:val="nil"/>
              <w:left w:val="nil"/>
              <w:bottom w:val="single" w:sz="4" w:space="0" w:color="auto"/>
              <w:right w:val="single" w:sz="4" w:space="0" w:color="auto"/>
            </w:tcBorders>
            <w:shd w:val="clear" w:color="auto" w:fill="auto"/>
            <w:noWrap/>
            <w:vAlign w:val="center"/>
          </w:tcPr>
          <w:p w14:paraId="4888677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Henrick </w:t>
            </w:r>
            <w:proofErr w:type="spellStart"/>
            <w:r>
              <w:rPr>
                <w:rFonts w:ascii="Calibri" w:eastAsia="Times New Roman" w:hAnsi="Calibri" w:cs="Calibri"/>
                <w:color w:val="000000"/>
                <w:sz w:val="22"/>
                <w:lang w:eastAsia="en-GB"/>
              </w:rPr>
              <w:t>Hemark</w:t>
            </w:r>
            <w:proofErr w:type="spellEnd"/>
          </w:p>
        </w:tc>
        <w:tc>
          <w:tcPr>
            <w:tcW w:w="1426" w:type="dxa"/>
            <w:tcBorders>
              <w:top w:val="nil"/>
              <w:left w:val="nil"/>
              <w:bottom w:val="single" w:sz="4" w:space="0" w:color="auto"/>
              <w:right w:val="single" w:sz="4" w:space="0" w:color="auto"/>
            </w:tcBorders>
            <w:shd w:val="clear" w:color="auto" w:fill="auto"/>
            <w:noWrap/>
            <w:vAlign w:val="center"/>
          </w:tcPr>
          <w:p w14:paraId="33F6381E"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DNV GL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7D3A25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AE54EE">
              <w:rPr>
                <w:rFonts w:ascii="Calibri" w:eastAsia="Times New Roman" w:hAnsi="Calibri" w:cs="Calibri"/>
                <w:color w:val="000000"/>
                <w:sz w:val="22"/>
                <w:lang w:eastAsia="en-GB"/>
              </w:rPr>
              <w:t>I am currently studying the G99 "grid code" and have a question about reactive capability. Figure 13.12 in chapter 13 shows the reactive power capability requirements for power park modules type C&amp;D connection point voltage ≤ 33 kV, in Annex C.5 the figure C.5.3 shows the required envelope. Shouldn't the two figures be identical, which one is valid?</w:t>
            </w:r>
          </w:p>
        </w:tc>
        <w:tc>
          <w:tcPr>
            <w:tcW w:w="9732" w:type="dxa"/>
            <w:tcBorders>
              <w:top w:val="single" w:sz="4" w:space="0" w:color="auto"/>
              <w:left w:val="nil"/>
              <w:bottom w:val="single" w:sz="4" w:space="0" w:color="auto"/>
              <w:right w:val="single" w:sz="4" w:space="0" w:color="auto"/>
            </w:tcBorders>
          </w:tcPr>
          <w:p w14:paraId="5D082D29"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an existing drafting defect that has been noted and is being corrected in the modification for minor technical and housekeeping issues that is currently (15/05/19) with Ofgem for approval</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DB96F4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DEE305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15/05/19</w:t>
            </w:r>
          </w:p>
        </w:tc>
      </w:tr>
      <w:tr w:rsidR="006F2C8B" w:rsidRPr="00BB2A25" w14:paraId="4C761A1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2E53204"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80</w:t>
            </w:r>
          </w:p>
        </w:tc>
        <w:tc>
          <w:tcPr>
            <w:tcW w:w="1422" w:type="dxa"/>
            <w:tcBorders>
              <w:top w:val="nil"/>
              <w:left w:val="nil"/>
              <w:bottom w:val="single" w:sz="4" w:space="0" w:color="auto"/>
              <w:right w:val="single" w:sz="4" w:space="0" w:color="auto"/>
            </w:tcBorders>
            <w:shd w:val="clear" w:color="auto" w:fill="auto"/>
            <w:noWrap/>
            <w:vAlign w:val="center"/>
          </w:tcPr>
          <w:p w14:paraId="0DBC9CE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Tim Moore</w:t>
            </w:r>
          </w:p>
        </w:tc>
        <w:tc>
          <w:tcPr>
            <w:tcW w:w="1426" w:type="dxa"/>
            <w:tcBorders>
              <w:top w:val="nil"/>
              <w:left w:val="nil"/>
              <w:bottom w:val="single" w:sz="4" w:space="0" w:color="auto"/>
              <w:right w:val="single" w:sz="4" w:space="0" w:color="auto"/>
            </w:tcBorders>
            <w:shd w:val="clear" w:color="auto" w:fill="auto"/>
            <w:noWrap/>
            <w:vAlign w:val="center"/>
          </w:tcPr>
          <w:p w14:paraId="17DCB89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9A15A50" w14:textId="77777777" w:rsidR="006F2C8B" w:rsidRPr="00B5604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An issue with a </w:t>
            </w:r>
            <w:r w:rsidRPr="00B56049">
              <w:rPr>
                <w:rFonts w:ascii="Calibri" w:eastAsia="Times New Roman" w:hAnsi="Calibri" w:cs="Calibri"/>
                <w:color w:val="000000"/>
                <w:sz w:val="22"/>
                <w:lang w:eastAsia="en-GB"/>
              </w:rPr>
              <w:t xml:space="preserve">type D </w:t>
            </w:r>
            <w:r>
              <w:rPr>
                <w:rFonts w:ascii="Calibri" w:eastAsia="Times New Roman" w:hAnsi="Calibri" w:cs="Calibri"/>
                <w:color w:val="000000"/>
                <w:sz w:val="22"/>
                <w:lang w:eastAsia="en-GB"/>
              </w:rPr>
              <w:t>battery installation.  T</w:t>
            </w:r>
            <w:r w:rsidRPr="00B56049">
              <w:rPr>
                <w:rFonts w:ascii="Calibri" w:eastAsia="Times New Roman" w:hAnsi="Calibri" w:cs="Calibri"/>
                <w:color w:val="000000"/>
                <w:sz w:val="22"/>
                <w:lang w:eastAsia="en-GB"/>
              </w:rPr>
              <w:t xml:space="preserve">he technical requirements set out in EREC G99 act as a blocker to market driven battery storage schemes. </w:t>
            </w:r>
            <w:r>
              <w:rPr>
                <w:rFonts w:ascii="Calibri" w:eastAsia="Times New Roman" w:hAnsi="Calibri" w:cs="Calibri"/>
                <w:color w:val="000000"/>
                <w:sz w:val="22"/>
                <w:lang w:eastAsia="en-GB"/>
              </w:rPr>
              <w:t xml:space="preserve">This installation does not have </w:t>
            </w:r>
            <w:r w:rsidRPr="00B56049">
              <w:rPr>
                <w:rFonts w:ascii="Calibri" w:eastAsia="Times New Roman" w:hAnsi="Calibri" w:cs="Calibri"/>
                <w:color w:val="000000"/>
                <w:sz w:val="22"/>
                <w:lang w:eastAsia="en-GB"/>
              </w:rPr>
              <w:t>any of the services contracts with NGESO (CM, FFR, EFR et</w:t>
            </w:r>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al) but the general electricity market</w:t>
            </w:r>
            <w:r>
              <w:rPr>
                <w:rFonts w:ascii="Calibri" w:eastAsia="Times New Roman" w:hAnsi="Calibri" w:cs="Calibri"/>
                <w:color w:val="000000"/>
                <w:sz w:val="22"/>
                <w:lang w:eastAsia="en-GB"/>
              </w:rPr>
              <w:t>.</w:t>
            </w:r>
          </w:p>
          <w:p w14:paraId="0E12550E" w14:textId="77777777" w:rsidR="006F2C8B" w:rsidRPr="00B5604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Generator</w:t>
            </w:r>
            <w:r w:rsidRPr="00B56049">
              <w:rPr>
                <w:rFonts w:ascii="Calibri" w:eastAsia="Times New Roman" w:hAnsi="Calibri" w:cs="Calibri"/>
                <w:color w:val="000000"/>
                <w:sz w:val="22"/>
                <w:lang w:eastAsia="en-GB"/>
              </w:rPr>
              <w:t xml:space="preserve"> highlighted that there was no issue with meeting the 0.</w:t>
            </w:r>
            <w:r>
              <w:rPr>
                <w:rFonts w:ascii="Calibri" w:eastAsia="Times New Roman" w:hAnsi="Calibri" w:cs="Calibri"/>
                <w:color w:val="000000"/>
                <w:sz w:val="22"/>
                <w:lang w:eastAsia="en-GB"/>
              </w:rPr>
              <w:t>95 pf l</w:t>
            </w:r>
            <w:r w:rsidRPr="00B56049">
              <w:rPr>
                <w:rFonts w:ascii="Calibri" w:eastAsia="Times New Roman" w:hAnsi="Calibri" w:cs="Calibri"/>
                <w:color w:val="000000"/>
                <w:sz w:val="22"/>
                <w:lang w:eastAsia="en-GB"/>
              </w:rPr>
              <w:t xml:space="preserve">eading operation at registered capacity, but the challenge was the 0.95 </w:t>
            </w:r>
            <w:r>
              <w:rPr>
                <w:rFonts w:ascii="Calibri" w:eastAsia="Times New Roman" w:hAnsi="Calibri" w:cs="Calibri"/>
                <w:color w:val="000000"/>
                <w:sz w:val="22"/>
                <w:lang w:eastAsia="en-GB"/>
              </w:rPr>
              <w:t>pf l</w:t>
            </w:r>
            <w:r w:rsidRPr="00B56049">
              <w:rPr>
                <w:rFonts w:ascii="Calibri" w:eastAsia="Times New Roman" w:hAnsi="Calibri" w:cs="Calibri"/>
                <w:color w:val="000000"/>
                <w:sz w:val="22"/>
                <w:lang w:eastAsia="en-GB"/>
              </w:rPr>
              <w:t xml:space="preserve">agging operation as this results in </w:t>
            </w:r>
            <w:proofErr w:type="spellStart"/>
            <w:r>
              <w:rPr>
                <w:rFonts w:ascii="Calibri" w:eastAsia="Times New Roman" w:hAnsi="Calibri" w:cs="Calibri"/>
                <w:color w:val="000000"/>
                <w:sz w:val="22"/>
                <w:lang w:eastAsia="en-GB"/>
              </w:rPr>
              <w:t>approx</w:t>
            </w:r>
            <w:proofErr w:type="spellEnd"/>
            <w:r w:rsidRPr="00B56049">
              <w:rPr>
                <w:rFonts w:ascii="Calibri" w:eastAsia="Times New Roman" w:hAnsi="Calibri" w:cs="Calibri"/>
                <w:color w:val="000000"/>
                <w:sz w:val="22"/>
                <w:lang w:eastAsia="en-GB"/>
              </w:rPr>
              <w:t xml:space="preserve"> 10% de-rating. The consequence of this is that they would have to install a further 10% more batteries, which makes the business model </w:t>
            </w:r>
            <w:r>
              <w:rPr>
                <w:rFonts w:ascii="Calibri" w:eastAsia="Times New Roman" w:hAnsi="Calibri" w:cs="Calibri"/>
                <w:color w:val="000000"/>
                <w:sz w:val="22"/>
                <w:lang w:eastAsia="en-GB"/>
              </w:rPr>
              <w:t>unviable.</w:t>
            </w:r>
          </w:p>
          <w:p w14:paraId="7055B115" w14:textId="77777777" w:rsidR="006F2C8B" w:rsidRPr="00B56049" w:rsidRDefault="006F2C8B" w:rsidP="006F2C8B">
            <w:pPr>
              <w:spacing w:before="100" w:after="100" w:line="240" w:lineRule="auto"/>
              <w:rPr>
                <w:rFonts w:ascii="Calibri" w:eastAsia="Times New Roman" w:hAnsi="Calibri" w:cs="Calibri"/>
                <w:color w:val="000000"/>
                <w:sz w:val="22"/>
                <w:lang w:eastAsia="en-GB"/>
              </w:rPr>
            </w:pPr>
            <w:r w:rsidRPr="00B56049">
              <w:rPr>
                <w:rFonts w:ascii="Calibri" w:eastAsia="Times New Roman" w:hAnsi="Calibri" w:cs="Calibri"/>
                <w:color w:val="000000"/>
                <w:sz w:val="22"/>
                <w:lang w:eastAsia="en-GB"/>
              </w:rPr>
              <w:t xml:space="preserve">We explored alternative methods of meeting the requirement at the connection point with </w:t>
            </w:r>
            <w:r>
              <w:rPr>
                <w:rFonts w:ascii="Calibri" w:eastAsia="Times New Roman" w:hAnsi="Calibri" w:cs="Calibri"/>
                <w:color w:val="000000"/>
                <w:sz w:val="22"/>
                <w:lang w:eastAsia="en-GB"/>
              </w:rPr>
              <w:t>the Generator</w:t>
            </w:r>
            <w:r w:rsidRPr="00B56049">
              <w:rPr>
                <w:rFonts w:ascii="Calibri" w:eastAsia="Times New Roman" w:hAnsi="Calibri" w:cs="Calibri"/>
                <w:color w:val="000000"/>
                <w:sz w:val="22"/>
                <w:lang w:eastAsia="en-GB"/>
              </w:rPr>
              <w:t xml:space="preserve"> (</w:t>
            </w:r>
            <w:proofErr w:type="spellStart"/>
            <w:r w:rsidRPr="00B56049">
              <w:rPr>
                <w:rFonts w:ascii="Calibri" w:eastAsia="Times New Roman" w:hAnsi="Calibri" w:cs="Calibri"/>
                <w:color w:val="000000"/>
                <w:sz w:val="22"/>
                <w:lang w:eastAsia="en-GB"/>
              </w:rPr>
              <w:t>incl</w:t>
            </w:r>
            <w:proofErr w:type="spellEnd"/>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installing reactive compensation, declaring a lower registered capacity for their inverters et</w:t>
            </w:r>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al) but t</w:t>
            </w:r>
            <w:r>
              <w:rPr>
                <w:rFonts w:ascii="Calibri" w:eastAsia="Times New Roman" w:hAnsi="Calibri" w:cs="Calibri"/>
                <w:color w:val="000000"/>
                <w:sz w:val="22"/>
                <w:lang w:eastAsia="en-GB"/>
              </w:rPr>
              <w:t>he Generator</w:t>
            </w:r>
            <w:r w:rsidRPr="00B56049">
              <w:rPr>
                <w:rFonts w:ascii="Calibri" w:eastAsia="Times New Roman" w:hAnsi="Calibri" w:cs="Calibri"/>
                <w:color w:val="000000"/>
                <w:sz w:val="22"/>
                <w:lang w:eastAsia="en-GB"/>
              </w:rPr>
              <w:t xml:space="preserve"> indicated they were still constrained from a cost and space perspective.</w:t>
            </w:r>
          </w:p>
          <w:p w14:paraId="227758E8" w14:textId="77777777" w:rsidR="006F2C8B" w:rsidRPr="00B56049" w:rsidRDefault="006F2C8B" w:rsidP="006F2C8B">
            <w:pPr>
              <w:spacing w:before="100" w:after="100" w:line="240" w:lineRule="auto"/>
              <w:rPr>
                <w:rFonts w:ascii="Calibri" w:eastAsia="Times New Roman" w:hAnsi="Calibri" w:cs="Calibri"/>
                <w:color w:val="000000"/>
                <w:sz w:val="22"/>
                <w:lang w:eastAsia="en-GB"/>
              </w:rPr>
            </w:pPr>
            <w:r w:rsidRPr="00B56049">
              <w:rPr>
                <w:rFonts w:ascii="Calibri" w:eastAsia="Times New Roman" w:hAnsi="Calibri" w:cs="Calibri"/>
                <w:color w:val="000000"/>
                <w:sz w:val="22"/>
                <w:lang w:eastAsia="en-GB"/>
              </w:rPr>
              <w:t xml:space="preserve">The other key issue for them was that once installed batteries degrade over time and </w:t>
            </w:r>
            <w:proofErr w:type="gramStart"/>
            <w:r w:rsidRPr="00B56049">
              <w:rPr>
                <w:rFonts w:ascii="Calibri" w:eastAsia="Times New Roman" w:hAnsi="Calibri" w:cs="Calibri"/>
                <w:color w:val="000000"/>
                <w:sz w:val="22"/>
                <w:lang w:eastAsia="en-GB"/>
              </w:rPr>
              <w:t>won’t</w:t>
            </w:r>
            <w:proofErr w:type="gramEnd"/>
            <w:r w:rsidRPr="00B56049">
              <w:rPr>
                <w:rFonts w:ascii="Calibri" w:eastAsia="Times New Roman" w:hAnsi="Calibri" w:cs="Calibri"/>
                <w:color w:val="000000"/>
                <w:sz w:val="22"/>
                <w:lang w:eastAsia="en-GB"/>
              </w:rPr>
              <w:t xml:space="preserve"> be able to continually meet the prescribed technical requirements in future (ongoing compliance issue). </w:t>
            </w:r>
            <w:proofErr w:type="gramStart"/>
            <w:r>
              <w:rPr>
                <w:rFonts w:ascii="Calibri" w:eastAsia="Times New Roman" w:hAnsi="Calibri" w:cs="Calibri"/>
                <w:color w:val="000000"/>
                <w:sz w:val="22"/>
                <w:lang w:eastAsia="en-GB"/>
              </w:rPr>
              <w:t xml:space="preserve">UKPN </w:t>
            </w:r>
            <w:r w:rsidRPr="00B56049">
              <w:rPr>
                <w:rFonts w:ascii="Calibri" w:eastAsia="Times New Roman" w:hAnsi="Calibri" w:cs="Calibri"/>
                <w:color w:val="000000"/>
                <w:sz w:val="22"/>
                <w:lang w:eastAsia="en-GB"/>
              </w:rPr>
              <w:t xml:space="preserve"> highlighted</w:t>
            </w:r>
            <w:proofErr w:type="gramEnd"/>
            <w:r w:rsidRPr="00B56049">
              <w:rPr>
                <w:rFonts w:ascii="Calibri" w:eastAsia="Times New Roman" w:hAnsi="Calibri" w:cs="Calibri"/>
                <w:color w:val="000000"/>
                <w:sz w:val="22"/>
                <w:lang w:eastAsia="en-GB"/>
              </w:rPr>
              <w:t xml:space="preserve"> to them that it was their obligation to ensure ongoing EREC G99 compliance for their sites.</w:t>
            </w:r>
          </w:p>
          <w:p w14:paraId="579A93D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Generator stated</w:t>
            </w:r>
            <w:r w:rsidRPr="00B56049">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 xml:space="preserve">there are </w:t>
            </w:r>
            <w:r w:rsidRPr="00B56049">
              <w:rPr>
                <w:rFonts w:ascii="Calibri" w:eastAsia="Times New Roman" w:hAnsi="Calibri" w:cs="Calibri"/>
                <w:color w:val="000000"/>
                <w:sz w:val="22"/>
                <w:lang w:eastAsia="en-GB"/>
              </w:rPr>
              <w:t xml:space="preserve">discussions with </w:t>
            </w:r>
            <w:r>
              <w:rPr>
                <w:rFonts w:ascii="Calibri" w:eastAsia="Times New Roman" w:hAnsi="Calibri" w:cs="Calibri"/>
                <w:color w:val="000000"/>
                <w:sz w:val="22"/>
                <w:lang w:eastAsia="en-GB"/>
              </w:rPr>
              <w:t xml:space="preserve">other </w:t>
            </w:r>
            <w:r w:rsidRPr="00B56049">
              <w:rPr>
                <w:rFonts w:ascii="Calibri" w:eastAsia="Times New Roman" w:hAnsi="Calibri" w:cs="Calibri"/>
                <w:color w:val="000000"/>
                <w:sz w:val="22"/>
                <w:lang w:eastAsia="en-GB"/>
              </w:rPr>
              <w:t>DNOs to understand each DNO group</w:t>
            </w:r>
            <w:r>
              <w:rPr>
                <w:rFonts w:ascii="Calibri" w:eastAsia="Times New Roman" w:hAnsi="Calibri" w:cs="Calibri"/>
                <w:color w:val="000000"/>
                <w:sz w:val="22"/>
                <w:lang w:eastAsia="en-GB"/>
              </w:rPr>
              <w:t>’</w:t>
            </w:r>
            <w:r w:rsidRPr="00B56049">
              <w:rPr>
                <w:rFonts w:ascii="Calibri" w:eastAsia="Times New Roman" w:hAnsi="Calibri" w:cs="Calibri"/>
                <w:color w:val="000000"/>
                <w:sz w:val="22"/>
                <w:lang w:eastAsia="en-GB"/>
              </w:rPr>
              <w:t xml:space="preserve">s requirements. They also highlighted that so far </w:t>
            </w:r>
            <w:r>
              <w:rPr>
                <w:rFonts w:ascii="Calibri" w:eastAsia="Times New Roman" w:hAnsi="Calibri" w:cs="Calibri"/>
                <w:color w:val="000000"/>
                <w:sz w:val="22"/>
                <w:lang w:eastAsia="en-GB"/>
              </w:rPr>
              <w:t xml:space="preserve">UKPN </w:t>
            </w:r>
            <w:r w:rsidRPr="00B56049">
              <w:rPr>
                <w:rFonts w:ascii="Calibri" w:eastAsia="Times New Roman" w:hAnsi="Calibri" w:cs="Calibri"/>
                <w:color w:val="000000"/>
                <w:sz w:val="22"/>
                <w:lang w:eastAsia="en-GB"/>
              </w:rPr>
              <w:t xml:space="preserve">stance was </w:t>
            </w:r>
            <w:proofErr w:type="gramStart"/>
            <w:r w:rsidRPr="00B56049">
              <w:rPr>
                <w:rFonts w:ascii="Calibri" w:eastAsia="Times New Roman" w:hAnsi="Calibri" w:cs="Calibri"/>
                <w:color w:val="000000"/>
                <w:sz w:val="22"/>
                <w:lang w:eastAsia="en-GB"/>
              </w:rPr>
              <w:t>similar to</w:t>
            </w:r>
            <w:proofErr w:type="gramEnd"/>
            <w:r w:rsidRPr="00B56049">
              <w:rPr>
                <w:rFonts w:ascii="Calibri" w:eastAsia="Times New Roman" w:hAnsi="Calibri" w:cs="Calibri"/>
                <w:color w:val="000000"/>
                <w:sz w:val="22"/>
                <w:lang w:eastAsia="en-GB"/>
              </w:rPr>
              <w:t xml:space="preserve"> that of the other DNO</w:t>
            </w:r>
            <w:r>
              <w:rPr>
                <w:rFonts w:ascii="Calibri" w:eastAsia="Times New Roman" w:hAnsi="Calibri" w:cs="Calibri"/>
                <w:color w:val="000000"/>
                <w:sz w:val="22"/>
                <w:lang w:eastAsia="en-GB"/>
              </w:rPr>
              <w:t>s</w:t>
            </w:r>
            <w:r w:rsidRPr="00B56049">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6027B8D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Same as Issue 83.</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EE9E57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E15FC2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EB1C19" w14:paraId="0AEE03B8"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9D39C40"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81</w:t>
            </w:r>
          </w:p>
        </w:tc>
        <w:tc>
          <w:tcPr>
            <w:tcW w:w="1422" w:type="dxa"/>
            <w:tcBorders>
              <w:top w:val="nil"/>
              <w:left w:val="nil"/>
              <w:bottom w:val="single" w:sz="4" w:space="0" w:color="auto"/>
              <w:right w:val="single" w:sz="4" w:space="0" w:color="auto"/>
            </w:tcBorders>
            <w:shd w:val="clear" w:color="auto" w:fill="auto"/>
            <w:noWrap/>
            <w:vAlign w:val="center"/>
          </w:tcPr>
          <w:p w14:paraId="761E306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Johannes Beyer</w:t>
            </w:r>
          </w:p>
        </w:tc>
        <w:tc>
          <w:tcPr>
            <w:tcW w:w="1426" w:type="dxa"/>
            <w:tcBorders>
              <w:top w:val="nil"/>
              <w:left w:val="nil"/>
              <w:bottom w:val="single" w:sz="4" w:space="0" w:color="auto"/>
              <w:right w:val="single" w:sz="4" w:space="0" w:color="auto"/>
            </w:tcBorders>
            <w:shd w:val="clear" w:color="auto" w:fill="auto"/>
            <w:noWrap/>
            <w:vAlign w:val="center"/>
          </w:tcPr>
          <w:p w14:paraId="7F346BA8"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KWEnergie</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91316BA" w14:textId="77777777" w:rsidR="006F2C8B" w:rsidRPr="001F0EA7" w:rsidRDefault="006F2C8B" w:rsidP="006F2C8B">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 xml:space="preserve">We did the Test for German EREC VDE4110 and 4105 in this case it was possible to build a family of CHP unit e.g. </w:t>
            </w:r>
            <w:proofErr w:type="spellStart"/>
            <w:r w:rsidRPr="001F0EA7">
              <w:rPr>
                <w:rFonts w:ascii="Calibri" w:eastAsia="Times New Roman" w:hAnsi="Calibri" w:cs="Calibri"/>
                <w:color w:val="000000"/>
                <w:sz w:val="22"/>
                <w:lang w:eastAsia="en-GB"/>
              </w:rPr>
              <w:t>smartblock</w:t>
            </w:r>
            <w:proofErr w:type="spellEnd"/>
            <w:r w:rsidRPr="001F0EA7">
              <w:rPr>
                <w:rFonts w:ascii="Calibri" w:eastAsia="Times New Roman" w:hAnsi="Calibri" w:cs="Calibri"/>
                <w:color w:val="000000"/>
                <w:sz w:val="22"/>
                <w:lang w:eastAsia="en-GB"/>
              </w:rPr>
              <w:t xml:space="preserve"> 25 was type tested and due to that we can build a family with up to factor 2 x </w:t>
            </w:r>
            <w:r>
              <w:rPr>
                <w:rFonts w:ascii="Calibri" w:eastAsia="Times New Roman" w:hAnsi="Calibri" w:cs="Calibri"/>
                <w:color w:val="000000"/>
                <w:sz w:val="22"/>
                <w:lang w:eastAsia="en-GB"/>
              </w:rPr>
              <w:t>=</w:t>
            </w:r>
            <w:r w:rsidRPr="001F0EA7">
              <w:rPr>
                <w:rFonts w:ascii="Calibri" w:eastAsia="Times New Roman" w:hAnsi="Calibri" w:cs="Calibri"/>
                <w:color w:val="000000"/>
                <w:sz w:val="22"/>
                <w:lang w:eastAsia="en-GB"/>
              </w:rPr>
              <w:t xml:space="preserve"> (2x25 kW) 50 kW including. And downward factor (1/radical10) = 0,32 </w:t>
            </w:r>
            <w:r>
              <w:rPr>
                <w:rFonts w:ascii="Calibri" w:eastAsia="Times New Roman" w:hAnsi="Calibri" w:cs="Calibri"/>
                <w:color w:val="000000"/>
                <w:sz w:val="22"/>
                <w:lang w:eastAsia="en-GB"/>
              </w:rPr>
              <w:t>=</w:t>
            </w:r>
            <w:r w:rsidRPr="001F0EA7">
              <w:rPr>
                <w:rFonts w:ascii="Calibri" w:eastAsia="Times New Roman" w:hAnsi="Calibri" w:cs="Calibri"/>
                <w:color w:val="000000"/>
                <w:sz w:val="22"/>
                <w:lang w:eastAsia="en-GB"/>
              </w:rPr>
              <w:t xml:space="preserve"> 25 kW x 0,32 = 7,9 kW. Means:</w:t>
            </w:r>
          </w:p>
          <w:p w14:paraId="0C5B9971" w14:textId="77777777" w:rsidR="006F2C8B" w:rsidRDefault="006F2C8B" w:rsidP="006F2C8B">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 xml:space="preserve">The compliance for VDE4110 is valid for </w:t>
            </w:r>
            <w:proofErr w:type="spellStart"/>
            <w:r w:rsidRPr="001F0EA7">
              <w:rPr>
                <w:rFonts w:ascii="Calibri" w:eastAsia="Times New Roman" w:hAnsi="Calibri" w:cs="Calibri"/>
                <w:color w:val="000000"/>
                <w:sz w:val="22"/>
                <w:lang w:eastAsia="en-GB"/>
              </w:rPr>
              <w:t>chp</w:t>
            </w:r>
            <w:proofErr w:type="spellEnd"/>
            <w:r w:rsidRPr="001F0EA7">
              <w:rPr>
                <w:rFonts w:ascii="Calibri" w:eastAsia="Times New Roman" w:hAnsi="Calibri" w:cs="Calibri"/>
                <w:color w:val="000000"/>
                <w:sz w:val="22"/>
                <w:lang w:eastAsia="en-GB"/>
              </w:rPr>
              <w:t xml:space="preserve"> units from 7,9 kW to 50 kW. </w:t>
            </w:r>
          </w:p>
          <w:p w14:paraId="311A3C8C" w14:textId="77777777" w:rsidR="006F2C8B" w:rsidRPr="00B655EA" w:rsidRDefault="006F2C8B" w:rsidP="006F2C8B">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 xml:space="preserve">IS there something </w:t>
            </w:r>
            <w:proofErr w:type="gramStart"/>
            <w:r w:rsidRPr="001F0EA7">
              <w:rPr>
                <w:rFonts w:ascii="Calibri" w:eastAsia="Times New Roman" w:hAnsi="Calibri" w:cs="Calibri"/>
                <w:color w:val="000000"/>
                <w:sz w:val="22"/>
                <w:lang w:eastAsia="en-GB"/>
              </w:rPr>
              <w:t>similar to</w:t>
            </w:r>
            <w:proofErr w:type="gramEnd"/>
            <w:r w:rsidRPr="001F0EA7">
              <w:rPr>
                <w:rFonts w:ascii="Calibri" w:eastAsia="Times New Roman" w:hAnsi="Calibri" w:cs="Calibri"/>
                <w:color w:val="000000"/>
                <w:sz w:val="22"/>
                <w:lang w:eastAsia="en-GB"/>
              </w:rPr>
              <w:t xml:space="preserve"> G99?</w:t>
            </w:r>
          </w:p>
        </w:tc>
        <w:tc>
          <w:tcPr>
            <w:tcW w:w="9732" w:type="dxa"/>
            <w:tcBorders>
              <w:top w:val="single" w:sz="4" w:space="0" w:color="auto"/>
              <w:left w:val="nil"/>
              <w:bottom w:val="single" w:sz="4" w:space="0" w:color="auto"/>
              <w:right w:val="single" w:sz="4" w:space="0" w:color="auto"/>
            </w:tcBorders>
          </w:tcPr>
          <w:p w14:paraId="56919F0D" w14:textId="77777777" w:rsidR="006F2C8B" w:rsidRPr="00932A5F" w:rsidRDefault="006F2C8B" w:rsidP="006F2C8B">
            <w:pPr>
              <w:spacing w:before="100" w:after="100" w:line="240" w:lineRule="auto"/>
              <w:rPr>
                <w:rFonts w:ascii="Calibri" w:eastAsia="Times New Roman" w:hAnsi="Calibri" w:cs="Calibri"/>
                <w:color w:val="000000"/>
                <w:sz w:val="22"/>
                <w:lang w:eastAsia="en-GB"/>
              </w:rPr>
            </w:pPr>
            <w:r w:rsidRPr="00932A5F">
              <w:rPr>
                <w:rFonts w:ascii="Calibri" w:eastAsia="Times New Roman" w:hAnsi="Calibri" w:cs="Calibri"/>
                <w:color w:val="000000"/>
                <w:sz w:val="22"/>
                <w:lang w:eastAsia="en-GB"/>
              </w:rPr>
              <w:t xml:space="preserve">As you may be aware the UK does not historically have an approach like that in Germany; however, the RfG and its Equipment Certificates introduces the need to consider questions such as the one you raise in relation to families of equipment. </w:t>
            </w:r>
          </w:p>
          <w:p w14:paraId="2B8F878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Following discussions between all the GB DNOs it has been agreed that DNOs will agree to manufacturers using the German VDE family approach, but reserve the right to adopt </w:t>
            </w:r>
            <w:proofErr w:type="spellStart"/>
            <w:r>
              <w:rPr>
                <w:rFonts w:ascii="Calibri" w:eastAsia="Times New Roman" w:hAnsi="Calibri" w:cs="Calibri"/>
                <w:color w:val="000000"/>
                <w:sz w:val="22"/>
                <w:lang w:eastAsia="en-GB"/>
              </w:rPr>
              <w:t>what ever</w:t>
            </w:r>
            <w:proofErr w:type="spellEnd"/>
            <w:r>
              <w:rPr>
                <w:rFonts w:ascii="Calibri" w:eastAsia="Times New Roman" w:hAnsi="Calibri" w:cs="Calibri"/>
                <w:color w:val="000000"/>
                <w:sz w:val="22"/>
                <w:lang w:eastAsia="en-GB"/>
              </w:rPr>
              <w:t xml:space="preserve"> method (if any) emerges from the development of EN 50549-10.</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C4FC6D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B8B52A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BB2A25" w14:paraId="1446154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8116EC7"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82</w:t>
            </w:r>
          </w:p>
        </w:tc>
        <w:tc>
          <w:tcPr>
            <w:tcW w:w="1422" w:type="dxa"/>
            <w:tcBorders>
              <w:top w:val="nil"/>
              <w:left w:val="nil"/>
              <w:bottom w:val="single" w:sz="4" w:space="0" w:color="auto"/>
              <w:right w:val="single" w:sz="4" w:space="0" w:color="auto"/>
            </w:tcBorders>
            <w:shd w:val="clear" w:color="auto" w:fill="auto"/>
            <w:noWrap/>
            <w:vAlign w:val="center"/>
          </w:tcPr>
          <w:p w14:paraId="7FD3A65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Panos</w:t>
            </w:r>
            <w:proofErr w:type="spellEnd"/>
            <w:r>
              <w:rPr>
                <w:rFonts w:ascii="Calibri" w:eastAsia="Times New Roman" w:hAnsi="Calibri" w:cs="Calibri"/>
                <w:color w:val="000000"/>
                <w:sz w:val="22"/>
                <w:lang w:eastAsia="en-GB"/>
              </w:rPr>
              <w:t xml:space="preserve"> Kamperidis</w:t>
            </w:r>
          </w:p>
        </w:tc>
        <w:tc>
          <w:tcPr>
            <w:tcW w:w="1426" w:type="dxa"/>
            <w:tcBorders>
              <w:top w:val="nil"/>
              <w:left w:val="nil"/>
              <w:bottom w:val="single" w:sz="4" w:space="0" w:color="auto"/>
              <w:right w:val="single" w:sz="4" w:space="0" w:color="auto"/>
            </w:tcBorders>
            <w:shd w:val="clear" w:color="auto" w:fill="auto"/>
            <w:noWrap/>
            <w:vAlign w:val="center"/>
          </w:tcPr>
          <w:p w14:paraId="75A0BCC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Sungrow</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2771D99" w14:textId="77777777" w:rsidR="006F2C8B" w:rsidRPr="008533DE" w:rsidRDefault="006F2C8B" w:rsidP="006F2C8B">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and I am writing to ask for your advice on the official registration process of PV inverters in accordance with the new G99 regulations. </w:t>
            </w:r>
          </w:p>
          <w:p w14:paraId="1EB74170" w14:textId="77777777" w:rsidR="006F2C8B" w:rsidRPr="008533DE" w:rsidRDefault="006F2C8B" w:rsidP="006F2C8B">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Specifically, I would like to lay out our current understanding of the registration process and welcome any corrections/comments from your side. </w:t>
            </w:r>
          </w:p>
          <w:p w14:paraId="77562AC5" w14:textId="77777777" w:rsidR="006F2C8B" w:rsidRPr="008533DE" w:rsidRDefault="006F2C8B" w:rsidP="006F2C8B">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 For Type A projects: The inverter manufacturer’s sole responsibility is to fill in the A2-3 Form found in Annex A of the latest version of the EREC G99 text and upload on the Type Test Register (http://www.ena-eng.org/gen-ttr/). </w:t>
            </w:r>
          </w:p>
          <w:p w14:paraId="3FB3B38A" w14:textId="77777777" w:rsidR="006F2C8B" w:rsidRPr="008533DE" w:rsidRDefault="006F2C8B" w:rsidP="006F2C8B">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 For Type B, C and D projects: The inverter manufacturer cannot follow a similar process as for Type A projects (described above). Instead, it is the responsibility of the project developer to submit all relevant plant data (including any PV inverter performance data, dynamic modelling information etc.) to the applicable DNO and seek formal approval/sign-off from the latter. In parallel to the above, inverter manufacturers are free to approach the DNOs and submit information for specific inverter models in an attempt to “white-list” said models for use in future projects that fall under the particular DNOs’ jurisdiction. </w:t>
            </w:r>
          </w:p>
          <w:p w14:paraId="6BFB853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Could we please have your thoughts on the above? Is this an accurate representation or are there any further processes that we need to be aware of as a major PV inverter manufacturer? </w:t>
            </w:r>
          </w:p>
        </w:tc>
        <w:tc>
          <w:tcPr>
            <w:tcW w:w="9732" w:type="dxa"/>
            <w:tcBorders>
              <w:top w:val="single" w:sz="4" w:space="0" w:color="auto"/>
              <w:left w:val="nil"/>
              <w:bottom w:val="single" w:sz="4" w:space="0" w:color="auto"/>
              <w:right w:val="single" w:sz="4" w:space="0" w:color="auto"/>
            </w:tcBorders>
          </w:tcPr>
          <w:p w14:paraId="2B3308F1" w14:textId="77777777" w:rsidR="006F2C8B" w:rsidRPr="00D86B20" w:rsidRDefault="006F2C8B" w:rsidP="006F2C8B">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 xml:space="preserve">Your assumption about Type A registration is essentially correct.  If you as a manufacturer intend your device to be fully type tested, then yes, you need to complete A2-3 and upload it to the Register along with appropriate supporting information demonstrating the compliance you are claiming.  </w:t>
            </w:r>
            <w:proofErr w:type="gramStart"/>
            <w:r w:rsidRPr="00D86B20">
              <w:rPr>
                <w:rFonts w:ascii="Calibri" w:eastAsia="Times New Roman" w:hAnsi="Calibri" w:cs="Calibri"/>
                <w:color w:val="000000"/>
                <w:sz w:val="22"/>
                <w:lang w:eastAsia="en-GB"/>
              </w:rPr>
              <w:t>Of course</w:t>
            </w:r>
            <w:proofErr w:type="gramEnd"/>
            <w:r w:rsidRPr="00D86B20">
              <w:rPr>
                <w:rFonts w:ascii="Calibri" w:eastAsia="Times New Roman" w:hAnsi="Calibri" w:cs="Calibri"/>
                <w:color w:val="000000"/>
                <w:sz w:val="22"/>
                <w:lang w:eastAsia="en-GB"/>
              </w:rPr>
              <w:t xml:space="preserve"> it is not necessary to complete every aspect of A2-3 – if there are things to be demonstrated on site, then your device is only partially type tested.</w:t>
            </w:r>
          </w:p>
          <w:p w14:paraId="5FEADD97" w14:textId="77777777" w:rsidR="006F2C8B" w:rsidRPr="00D86B20" w:rsidRDefault="006F2C8B" w:rsidP="006F2C8B">
            <w:pPr>
              <w:spacing w:before="100" w:after="100" w:line="240" w:lineRule="auto"/>
              <w:rPr>
                <w:rFonts w:ascii="Calibri" w:eastAsia="Times New Roman" w:hAnsi="Calibri" w:cs="Calibri"/>
                <w:color w:val="000000"/>
                <w:sz w:val="22"/>
                <w:lang w:eastAsia="en-GB"/>
              </w:rPr>
            </w:pPr>
          </w:p>
          <w:p w14:paraId="5043D41A" w14:textId="77777777" w:rsidR="006F2C8B" w:rsidRPr="00D86B20" w:rsidRDefault="006F2C8B" w:rsidP="006F2C8B">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For B, C and D – the same applies – in theory you could type test everything at the factory, contrary to what you have written.  Of course, though, this is probably very far from practical for bigger devices.  It is the Generator Owner’s responsibility (or the developer on his/her behalf) to ensure compliance – and we see this being done by including some information from manufacturers in the Register – even if it is only, for example, the studies demonstrating fault ride through capability.  And yes, you can in theory use site tests from one project as evidence for type testing, ie your white listing point.</w:t>
            </w:r>
          </w:p>
          <w:p w14:paraId="552CD903" w14:textId="77777777" w:rsidR="006F2C8B" w:rsidRPr="00D86B20" w:rsidRDefault="006F2C8B" w:rsidP="006F2C8B">
            <w:pPr>
              <w:spacing w:before="100" w:after="100" w:line="240" w:lineRule="auto"/>
              <w:rPr>
                <w:rFonts w:ascii="Calibri" w:eastAsia="Times New Roman" w:hAnsi="Calibri" w:cs="Calibri"/>
                <w:color w:val="000000"/>
                <w:sz w:val="22"/>
                <w:lang w:eastAsia="en-GB"/>
              </w:rPr>
            </w:pPr>
          </w:p>
          <w:p w14:paraId="348E33B0"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 xml:space="preserve">Note that currently DNOs accept self-certification of the compliance aspects that you put into the register.  </w:t>
            </w:r>
            <w:proofErr w:type="gramStart"/>
            <w:r w:rsidRPr="00D86B20">
              <w:rPr>
                <w:rFonts w:ascii="Calibri" w:eastAsia="Times New Roman" w:hAnsi="Calibri" w:cs="Calibri"/>
                <w:color w:val="000000"/>
                <w:sz w:val="22"/>
                <w:lang w:eastAsia="en-GB"/>
              </w:rPr>
              <w:t>However</w:t>
            </w:r>
            <w:proofErr w:type="gramEnd"/>
            <w:r w:rsidRPr="00D86B20">
              <w:rPr>
                <w:rFonts w:ascii="Calibri" w:eastAsia="Times New Roman" w:hAnsi="Calibri" w:cs="Calibri"/>
                <w:color w:val="000000"/>
                <w:sz w:val="22"/>
                <w:lang w:eastAsia="en-GB"/>
              </w:rPr>
              <w:t xml:space="preserve"> this might change in the future and DNOs insist on third party accreditation of this - but that is not yet the case.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E61BA7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63BEED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23/05/19</w:t>
            </w:r>
          </w:p>
        </w:tc>
      </w:tr>
      <w:tr w:rsidR="006F2C8B" w:rsidRPr="00BB2A25" w14:paraId="1125E2B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FAC2674"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83</w:t>
            </w:r>
          </w:p>
        </w:tc>
        <w:tc>
          <w:tcPr>
            <w:tcW w:w="1422" w:type="dxa"/>
            <w:tcBorders>
              <w:top w:val="nil"/>
              <w:left w:val="nil"/>
              <w:bottom w:val="single" w:sz="4" w:space="0" w:color="auto"/>
              <w:right w:val="single" w:sz="4" w:space="0" w:color="auto"/>
            </w:tcBorders>
            <w:shd w:val="clear" w:color="auto" w:fill="auto"/>
            <w:noWrap/>
            <w:vAlign w:val="center"/>
          </w:tcPr>
          <w:p w14:paraId="6A4C172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04219D1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947EB5" w14:textId="77777777" w:rsidR="006F2C8B" w:rsidRPr="0065512F" w:rsidRDefault="006F2C8B" w:rsidP="006F2C8B">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 xml:space="preserve">Based on our discussion yesterday and following the interpretation that the Registered Capacity for a Power Park module is defined as the rating of the inverters (expressed in MW), I </w:t>
            </w:r>
            <w:r w:rsidRPr="0065512F">
              <w:rPr>
                <w:rFonts w:ascii="Calibri" w:eastAsia="Times New Roman" w:hAnsi="Calibri" w:cs="Calibri"/>
                <w:color w:val="000000"/>
                <w:sz w:val="22"/>
                <w:lang w:eastAsia="en-GB"/>
              </w:rPr>
              <w:lastRenderedPageBreak/>
              <w:t xml:space="preserve">believe that this leads to a "loophole" as it is impossible for any installation to meet the reactive capability requirements without external power factor correction measures. </w:t>
            </w:r>
          </w:p>
          <w:p w14:paraId="13CDA931" w14:textId="77777777" w:rsidR="006F2C8B" w:rsidRPr="0065512F" w:rsidRDefault="006F2C8B" w:rsidP="006F2C8B">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To illustrate this with an example, let us assume that we have a 21 MW solar park comprising of seven 3 MVA inverters. According to G99, the Registered Capacity of the Power Park Module is 21MW. Based on this, it is impossible for the plant to operate at Registered Capacity and different power factor than unity at the Connection Point because the inverters are operating at 100 % of their rating. Increasing the size of the inverters (i.e. to 3.5 MVA) will not solve the issue because the Registered Capacity will increase as well.</w:t>
            </w:r>
          </w:p>
          <w:p w14:paraId="53E0828F" w14:textId="77777777" w:rsidR="006F2C8B" w:rsidRPr="0065512F" w:rsidRDefault="006F2C8B" w:rsidP="006F2C8B">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In my opinion, there are various options worth exploring:</w:t>
            </w:r>
          </w:p>
          <w:p w14:paraId="66FD85E8" w14:textId="77777777" w:rsidR="006F2C8B" w:rsidRPr="00BE275E" w:rsidRDefault="006F2C8B" w:rsidP="006F2C8B">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 xml:space="preserve">Defining the Registered Capacity of a Power Park Module as an MVA figure. </w:t>
            </w:r>
          </w:p>
          <w:p w14:paraId="27070CF2" w14:textId="77777777" w:rsidR="006F2C8B" w:rsidRPr="00BE275E" w:rsidRDefault="006F2C8B" w:rsidP="006F2C8B">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Modifying the Power Factor requirements for Power Park Modules to refer to their MVA rating as opposed to the "Registered Capacity".</w:t>
            </w:r>
          </w:p>
          <w:p w14:paraId="54885676" w14:textId="77777777" w:rsidR="006F2C8B" w:rsidRPr="00BE275E" w:rsidRDefault="006F2C8B" w:rsidP="006F2C8B">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Establishing a mechanism to "de-rate" Power Park Modules to a lower Registered Capacity for the purpose of compliance without the need for a physical restriction.</w:t>
            </w:r>
          </w:p>
          <w:p w14:paraId="0D69CFB3" w14:textId="77777777" w:rsidR="006F2C8B" w:rsidRPr="0065512F" w:rsidRDefault="006F2C8B" w:rsidP="006F2C8B">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I think it is worth getting everyone’s opinion on this to try to find a way forward.</w:t>
            </w:r>
          </w:p>
          <w:p w14:paraId="2F51CFE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attached case study to illustrate the issue: (appendix 5).</w:t>
            </w:r>
          </w:p>
        </w:tc>
        <w:tc>
          <w:tcPr>
            <w:tcW w:w="9732" w:type="dxa"/>
            <w:tcBorders>
              <w:top w:val="single" w:sz="4" w:space="0" w:color="auto"/>
              <w:left w:val="nil"/>
              <w:bottom w:val="single" w:sz="4" w:space="0" w:color="auto"/>
              <w:right w:val="single" w:sz="4" w:space="0" w:color="auto"/>
            </w:tcBorders>
          </w:tcPr>
          <w:p w14:paraId="70A1D4DD" w14:textId="77777777" w:rsidR="006F2C8B" w:rsidRPr="00BD09D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w:t>
            </w:r>
            <w:r w:rsidRPr="00BD09DF">
              <w:rPr>
                <w:rFonts w:ascii="Calibri" w:eastAsia="Times New Roman" w:hAnsi="Calibri" w:cs="Calibri"/>
                <w:color w:val="000000"/>
                <w:sz w:val="22"/>
                <w:lang w:eastAsia="en-GB"/>
              </w:rPr>
              <w:t xml:space="preserve">he GB electricity sector has always expressed ratings in MW and power factor terms.  </w:t>
            </w:r>
            <w:proofErr w:type="gramStart"/>
            <w:r w:rsidRPr="00BD09DF">
              <w:rPr>
                <w:rFonts w:ascii="Calibri" w:eastAsia="Times New Roman" w:hAnsi="Calibri" w:cs="Calibri"/>
                <w:color w:val="000000"/>
                <w:sz w:val="22"/>
                <w:lang w:eastAsia="en-GB"/>
              </w:rPr>
              <w:t>So</w:t>
            </w:r>
            <w:proofErr w:type="gramEnd"/>
            <w:r w:rsidRPr="00BD09DF">
              <w:rPr>
                <w:rFonts w:ascii="Calibri" w:eastAsia="Times New Roman" w:hAnsi="Calibri" w:cs="Calibri"/>
                <w:color w:val="000000"/>
                <w:sz w:val="22"/>
                <w:lang w:eastAsia="en-GB"/>
              </w:rPr>
              <w:t xml:space="preserve"> I it is never sufficient to say a unit has a MW rating- it needs to say at what pf it is producing those MW.  We believe </w:t>
            </w:r>
            <w:r w:rsidRPr="00BD09DF">
              <w:rPr>
                <w:rFonts w:ascii="Calibri" w:eastAsia="Times New Roman" w:hAnsi="Calibri" w:cs="Calibri"/>
                <w:color w:val="000000"/>
                <w:sz w:val="22"/>
                <w:lang w:eastAsia="en-GB"/>
              </w:rPr>
              <w:lastRenderedPageBreak/>
              <w:t>that this should also be clear from the Standard Application Form which askes for both MW and MVAr capabilities.</w:t>
            </w:r>
          </w:p>
          <w:p w14:paraId="0B701D79" w14:textId="77777777" w:rsidR="006F2C8B" w:rsidRPr="00BD09DF" w:rsidRDefault="006F2C8B" w:rsidP="006F2C8B">
            <w:pPr>
              <w:spacing w:before="100" w:after="100" w:line="240" w:lineRule="auto"/>
              <w:rPr>
                <w:rFonts w:ascii="Calibri" w:eastAsia="Times New Roman" w:hAnsi="Calibri" w:cs="Calibri"/>
                <w:color w:val="000000"/>
                <w:sz w:val="22"/>
                <w:lang w:eastAsia="en-GB"/>
              </w:rPr>
            </w:pPr>
            <w:r w:rsidRPr="00BD09DF">
              <w:rPr>
                <w:rFonts w:ascii="Calibri" w:eastAsia="Times New Roman" w:hAnsi="Calibri" w:cs="Calibri"/>
                <w:color w:val="000000"/>
                <w:sz w:val="22"/>
                <w:lang w:eastAsia="en-GB"/>
              </w:rPr>
              <w:t>So if your 3MW inverters can only produce enough current for 3MW, but then need to run at 0.95pf, then their rating should actually be 2.85 MW, 0.94MVA (or be accompanied by reactive compensation to achieve this).</w:t>
            </w:r>
          </w:p>
          <w:p w14:paraId="67274FBF" w14:textId="77777777" w:rsidR="006F2C8B" w:rsidRDefault="006F2C8B" w:rsidP="006F2C8B">
            <w:pPr>
              <w:spacing w:before="100" w:after="100" w:line="240" w:lineRule="auto"/>
              <w:rPr>
                <w:rFonts w:ascii="Calibri" w:eastAsia="Times New Roman" w:hAnsi="Calibri" w:cs="Calibri"/>
                <w:color w:val="000000"/>
                <w:sz w:val="22"/>
                <w:lang w:eastAsia="en-GB"/>
              </w:rPr>
            </w:pPr>
            <w:r w:rsidRPr="00BD09DF">
              <w:rPr>
                <w:rFonts w:ascii="Calibri" w:eastAsia="Times New Roman" w:hAnsi="Calibri" w:cs="Calibri"/>
                <w:color w:val="000000"/>
                <w:sz w:val="22"/>
                <w:lang w:eastAsia="en-GB"/>
              </w:rPr>
              <w:t xml:space="preserve">What </w:t>
            </w:r>
            <w:proofErr w:type="gramStart"/>
            <w:r w:rsidRPr="00BD09DF">
              <w:rPr>
                <w:rFonts w:ascii="Calibri" w:eastAsia="Times New Roman" w:hAnsi="Calibri" w:cs="Calibri"/>
                <w:color w:val="000000"/>
                <w:sz w:val="22"/>
                <w:lang w:eastAsia="en-GB"/>
              </w:rPr>
              <w:t>I’ve</w:t>
            </w:r>
            <w:proofErr w:type="gramEnd"/>
            <w:r w:rsidRPr="00BD09DF">
              <w:rPr>
                <w:rFonts w:ascii="Calibri" w:eastAsia="Times New Roman" w:hAnsi="Calibri" w:cs="Calibri"/>
                <w:color w:val="000000"/>
                <w:sz w:val="22"/>
                <w:lang w:eastAsia="en-GB"/>
              </w:rPr>
              <w:t xml:space="preserve"> written above is common, I believe, for synchronous and/or traditional generators</w:t>
            </w:r>
            <w:r>
              <w:rPr>
                <w:rFonts w:ascii="Calibri" w:eastAsia="Times New Roman" w:hAnsi="Calibri" w:cs="Calibri"/>
                <w:color w:val="000000"/>
                <w:sz w:val="22"/>
                <w:lang w:eastAsia="en-GB"/>
              </w:rPr>
              <w:t>.  I</w:t>
            </w:r>
            <w:r w:rsidRPr="00BD09DF">
              <w:rPr>
                <w:rFonts w:ascii="Calibri" w:eastAsia="Times New Roman" w:hAnsi="Calibri" w:cs="Calibri"/>
                <w:color w:val="000000"/>
                <w:sz w:val="22"/>
                <w:lang w:eastAsia="en-GB"/>
              </w:rPr>
              <w:t xml:space="preserve">t is </w:t>
            </w:r>
            <w:r>
              <w:rPr>
                <w:rFonts w:ascii="Calibri" w:eastAsia="Times New Roman" w:hAnsi="Calibri" w:cs="Calibri"/>
                <w:color w:val="000000"/>
                <w:sz w:val="22"/>
                <w:lang w:eastAsia="en-GB"/>
              </w:rPr>
              <w:t xml:space="preserve">also </w:t>
            </w:r>
            <w:r w:rsidRPr="00BD09DF">
              <w:rPr>
                <w:rFonts w:ascii="Calibri" w:eastAsia="Times New Roman" w:hAnsi="Calibri" w:cs="Calibri"/>
                <w:color w:val="000000"/>
                <w:sz w:val="22"/>
                <w:lang w:eastAsia="en-GB"/>
              </w:rPr>
              <w:t>common for larger installations to use additional reactive compensation to meet the VAr requirements</w:t>
            </w:r>
            <w:r>
              <w:rPr>
                <w:rFonts w:ascii="Calibri" w:eastAsia="Times New Roman" w:hAnsi="Calibri" w:cs="Calibri"/>
                <w:color w:val="000000"/>
                <w:sz w:val="22"/>
                <w:lang w:eastAsia="en-GB"/>
              </w:rPr>
              <w:t>.</w:t>
            </w:r>
          </w:p>
          <w:p w14:paraId="6A2B335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the Type B example submitted (appendix 5).</w:t>
            </w:r>
          </w:p>
          <w:p w14:paraId="165D9276" w14:textId="77777777" w:rsidR="006F2C8B" w:rsidRPr="00B47BB6" w:rsidRDefault="006F2C8B" w:rsidP="006F2C8B">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 xml:space="preserve">It is much the same as Type C, save the reactive power is initially at least more uncertain.  We certainly need to discuss this with DNOs in the Forum.  But assuming the DNO does want some VAr exchange, this can be specified by mutual agreement at what you have shown as the PCC (assuming this is also the connection point).  In the absence of any prior agreement I would assume ± 0.95 at the machine for Type B (strictly at the PCC -but can be agreed to be different from the default) and whatever this turns out to be at the PCC. </w:t>
            </w:r>
          </w:p>
          <w:p w14:paraId="1EC86407" w14:textId="77777777" w:rsidR="006F2C8B" w:rsidRPr="00B47BB6" w:rsidRDefault="006F2C8B" w:rsidP="006F2C8B">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 xml:space="preserve">We note that the manufacture is declaring that max S = max P.  This is a concern as it suggests that there is no VAr capability.  We believe that the correct way to approach a PPM connection is to declare the Registered Capacity and the reactive power capability at the connection point and then the rating of the inverter(s) comprising the PPM can be determined allowing for the network between the connection point and the units.  </w:t>
            </w:r>
          </w:p>
          <w:p w14:paraId="08B22C00" w14:textId="77777777" w:rsidR="006F2C8B" w:rsidRPr="00B47BB6" w:rsidRDefault="006F2C8B" w:rsidP="006F2C8B">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In other words consideration should be from the perspective of what is required of power generating modules; the capabilities expressed in data sheets are those of power generating units – and the developer needs to consider how compliance is achieved from a collection of units when assembled into a module.  G99 was written with this in mind -but it might be that there are some parts of the text that are not helpful to this understanding – for example the last sentence in the definition of Registered Capacity is unhelpful and perhaps should be redrafted – our suggestions is below.</w:t>
            </w:r>
          </w:p>
          <w:p w14:paraId="364EAC1B" w14:textId="77777777" w:rsidR="006F2C8B" w:rsidRPr="00191408" w:rsidRDefault="006F2C8B" w:rsidP="006F2C8B">
            <w:pPr>
              <w:pStyle w:val="TERM-number"/>
              <w:ind w:left="709"/>
              <w:rPr>
                <w:sz w:val="20"/>
                <w:szCs w:val="18"/>
              </w:rPr>
            </w:pPr>
            <w:r w:rsidRPr="00191408">
              <w:rPr>
                <w:sz w:val="20"/>
                <w:szCs w:val="18"/>
              </w:rPr>
              <w:t>Registered Capacity (P</w:t>
            </w:r>
            <w:r w:rsidRPr="00191408">
              <w:rPr>
                <w:sz w:val="20"/>
                <w:szCs w:val="18"/>
                <w:vertAlign w:val="subscript"/>
              </w:rPr>
              <w:t>max</w:t>
            </w:r>
            <w:r w:rsidRPr="00191408">
              <w:rPr>
                <w:sz w:val="20"/>
                <w:szCs w:val="18"/>
              </w:rPr>
              <w:t>)</w:t>
            </w:r>
          </w:p>
          <w:p w14:paraId="032D52D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sidRPr="00191408">
              <w:rPr>
                <w:szCs w:val="18"/>
              </w:rPr>
              <w:t xml:space="preserve">The normal </w:t>
            </w:r>
            <w:r>
              <w:rPr>
                <w:szCs w:val="18"/>
              </w:rPr>
              <w:t xml:space="preserve">maximum </w:t>
            </w:r>
            <w:r>
              <w:rPr>
                <w:b/>
                <w:bCs/>
                <w:szCs w:val="18"/>
              </w:rPr>
              <w:t>Active Power</w:t>
            </w:r>
            <w:r>
              <w:rPr>
                <w:szCs w:val="18"/>
              </w:rPr>
              <w:t xml:space="preserve"> </w:t>
            </w:r>
            <w:r w:rsidRPr="00191408">
              <w:rPr>
                <w:szCs w:val="18"/>
              </w:rPr>
              <w:t xml:space="preserve">capacity of a </w:t>
            </w:r>
            <w:r>
              <w:rPr>
                <w:szCs w:val="18"/>
              </w:rPr>
              <w:t xml:space="preserve">either a </w:t>
            </w:r>
            <w:r w:rsidRPr="00191408">
              <w:rPr>
                <w:b/>
                <w:szCs w:val="18"/>
              </w:rPr>
              <w:t>Power Generating Module</w:t>
            </w:r>
            <w:r>
              <w:rPr>
                <w:b/>
                <w:szCs w:val="18"/>
              </w:rPr>
              <w:t xml:space="preserve"> </w:t>
            </w:r>
            <w:r w:rsidRPr="003367F6">
              <w:rPr>
                <w:bCs/>
                <w:szCs w:val="18"/>
              </w:rPr>
              <w:t xml:space="preserve">(or in the case of a </w:t>
            </w:r>
            <w:r w:rsidRPr="003367F6">
              <w:rPr>
                <w:b/>
                <w:szCs w:val="18"/>
              </w:rPr>
              <w:t>Power Park Module</w:t>
            </w:r>
            <w:r w:rsidRPr="003367F6">
              <w:rPr>
                <w:bCs/>
                <w:szCs w:val="18"/>
              </w:rPr>
              <w:t xml:space="preserve">, the lesser of the </w:t>
            </w:r>
            <w:r w:rsidRPr="003367F6">
              <w:rPr>
                <w:b/>
                <w:szCs w:val="18"/>
              </w:rPr>
              <w:t>Inverter</w:t>
            </w:r>
            <w:r w:rsidRPr="003367F6">
              <w:rPr>
                <w:bCs/>
                <w:szCs w:val="18"/>
              </w:rPr>
              <w:t>(s) rating or the rating of the energy source)</w:t>
            </w:r>
            <w:r w:rsidRPr="00191408">
              <w:rPr>
                <w:szCs w:val="18"/>
              </w:rPr>
              <w:t xml:space="preserve">, or of a </w:t>
            </w:r>
            <w:r w:rsidRPr="00191408">
              <w:rPr>
                <w:b/>
                <w:szCs w:val="18"/>
              </w:rPr>
              <w:t>Power Generating Facility</w:t>
            </w:r>
            <w:r w:rsidRPr="00191408">
              <w:rPr>
                <w:szCs w:val="18"/>
              </w:rPr>
              <w:t xml:space="preserve">, as declared by the </w:t>
            </w:r>
            <w:r w:rsidRPr="00191408">
              <w:rPr>
                <w:b/>
                <w:szCs w:val="18"/>
              </w:rPr>
              <w:t>Generator</w:t>
            </w:r>
            <w:r w:rsidRPr="00191408">
              <w:rPr>
                <w:szCs w:val="18"/>
              </w:rPr>
              <w:t xml:space="preserve"> </w:t>
            </w:r>
            <w:r>
              <w:rPr>
                <w:szCs w:val="18"/>
              </w:rPr>
              <w:t xml:space="preserve">taking into account the </w:t>
            </w:r>
            <w:r>
              <w:rPr>
                <w:b/>
                <w:bCs/>
                <w:szCs w:val="18"/>
              </w:rPr>
              <w:t>Active Power</w:t>
            </w:r>
            <w:r w:rsidRPr="00191408">
              <w:rPr>
                <w:szCs w:val="18"/>
              </w:rPr>
              <w:t xml:space="preserve"> consumed when producing the same</w:t>
            </w:r>
            <w:r>
              <w:rPr>
                <w:szCs w:val="18"/>
              </w:rPr>
              <w:t xml:space="preserve"> and the production of the required </w:t>
            </w:r>
            <w:r>
              <w:rPr>
                <w:b/>
                <w:bCs/>
                <w:szCs w:val="18"/>
              </w:rPr>
              <w:t>Reactive Power</w:t>
            </w:r>
            <w:r>
              <w:rPr>
                <w:szCs w:val="18"/>
              </w:rPr>
              <w:t xml:space="preserve"> at the </w:t>
            </w:r>
            <w:r>
              <w:rPr>
                <w:b/>
                <w:bCs/>
                <w:szCs w:val="18"/>
              </w:rPr>
              <w:t>Connection Point</w:t>
            </w:r>
            <w:r w:rsidRPr="00191408">
              <w:rPr>
                <w:szCs w:val="18"/>
              </w:rPr>
              <w:t xml:space="preserve">. </w:t>
            </w:r>
            <w:r w:rsidRPr="00B47BB6">
              <w:rPr>
                <w:rFonts w:ascii="Calibri" w:eastAsia="Times New Roman" w:hAnsi="Calibri" w:cs="Calibri"/>
                <w:color w:val="000000"/>
                <w:sz w:val="22"/>
                <w:lang w:eastAsia="en-GB"/>
              </w:rPr>
              <w:t>As part of our ongoing discussion on this point, if you had any suggestions of other parts of G99 that would benefit from redrafting, please let us know which.</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CCEC89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3F1DFD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BB2A25" w14:paraId="27C72660" w14:textId="77777777" w:rsidTr="006165DB">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576B674"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84</w:t>
            </w:r>
          </w:p>
        </w:tc>
        <w:tc>
          <w:tcPr>
            <w:tcW w:w="1422" w:type="dxa"/>
            <w:tcBorders>
              <w:top w:val="nil"/>
              <w:left w:val="nil"/>
              <w:bottom w:val="single" w:sz="4" w:space="0" w:color="auto"/>
              <w:right w:val="single" w:sz="4" w:space="0" w:color="auto"/>
            </w:tcBorders>
            <w:shd w:val="clear" w:color="auto" w:fill="auto"/>
            <w:noWrap/>
            <w:vAlign w:val="center"/>
          </w:tcPr>
          <w:p w14:paraId="664280A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Marcin Lewandowski</w:t>
            </w:r>
          </w:p>
        </w:tc>
        <w:tc>
          <w:tcPr>
            <w:tcW w:w="1426" w:type="dxa"/>
            <w:tcBorders>
              <w:top w:val="nil"/>
              <w:left w:val="nil"/>
              <w:bottom w:val="single" w:sz="4" w:space="0" w:color="auto"/>
              <w:right w:val="single" w:sz="4" w:space="0" w:color="auto"/>
            </w:tcBorders>
            <w:shd w:val="clear" w:color="auto" w:fill="auto"/>
            <w:noWrap/>
            <w:vAlign w:val="center"/>
          </w:tcPr>
          <w:p w14:paraId="204E0133"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Segen</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B90D166" w14:textId="77777777" w:rsidR="006F2C8B" w:rsidRPr="003024E2" w:rsidRDefault="006F2C8B" w:rsidP="006F2C8B">
            <w:pPr>
              <w:spacing w:before="100" w:after="100" w:line="240" w:lineRule="auto"/>
              <w:rPr>
                <w:rFonts w:ascii="Calibri" w:eastAsia="Times New Roman" w:hAnsi="Calibri" w:cs="Calibri"/>
                <w:color w:val="000000"/>
                <w:sz w:val="22"/>
                <w:lang w:eastAsia="en-GB"/>
              </w:rPr>
            </w:pPr>
            <w:r w:rsidRPr="003024E2">
              <w:rPr>
                <w:rFonts w:ascii="Calibri" w:eastAsia="Times New Roman" w:hAnsi="Calibri" w:cs="Calibri"/>
                <w:color w:val="000000"/>
                <w:sz w:val="22"/>
                <w:lang w:eastAsia="en-GB"/>
              </w:rPr>
              <w:t xml:space="preserve">Could you please confirm if </w:t>
            </w:r>
            <w:proofErr w:type="spellStart"/>
            <w:r w:rsidRPr="003024E2">
              <w:rPr>
                <w:rFonts w:ascii="Calibri" w:eastAsia="Times New Roman" w:hAnsi="Calibri" w:cs="Calibri"/>
                <w:color w:val="000000"/>
                <w:sz w:val="22"/>
                <w:lang w:eastAsia="en-GB"/>
              </w:rPr>
              <w:t>its</w:t>
            </w:r>
            <w:proofErr w:type="spellEnd"/>
            <w:r w:rsidRPr="003024E2">
              <w:rPr>
                <w:rFonts w:ascii="Calibri" w:eastAsia="Times New Roman" w:hAnsi="Calibri" w:cs="Calibri"/>
                <w:color w:val="000000"/>
                <w:sz w:val="22"/>
                <w:lang w:eastAsia="en-GB"/>
              </w:rPr>
              <w:t xml:space="preserve"> possible to install a G98 Type Tested device (PV inverter) on a G99 site over 16A/phase? </w:t>
            </w:r>
          </w:p>
          <w:p w14:paraId="2DBE2806" w14:textId="5FE5D679" w:rsidR="006F2C8B" w:rsidRPr="0065512F" w:rsidRDefault="006F2C8B" w:rsidP="006F2C8B">
            <w:pPr>
              <w:spacing w:before="100" w:after="100" w:line="240" w:lineRule="auto"/>
              <w:rPr>
                <w:rFonts w:ascii="Calibri" w:eastAsia="Times New Roman" w:hAnsi="Calibri" w:cs="Calibri"/>
                <w:color w:val="000000"/>
                <w:sz w:val="22"/>
                <w:lang w:eastAsia="en-GB"/>
              </w:rPr>
            </w:pPr>
            <w:r w:rsidRPr="003024E2">
              <w:rPr>
                <w:rFonts w:ascii="Calibri" w:eastAsia="Times New Roman" w:hAnsi="Calibri" w:cs="Calibri"/>
                <w:color w:val="000000"/>
                <w:sz w:val="22"/>
                <w:lang w:eastAsia="en-GB"/>
              </w:rPr>
              <w:t>For example if a small 3phase 6kW inverter (</w:t>
            </w:r>
            <w:proofErr w:type="spellStart"/>
            <w:r w:rsidRPr="003024E2">
              <w:rPr>
                <w:rFonts w:ascii="Calibri" w:eastAsia="Times New Roman" w:hAnsi="Calibri" w:cs="Calibri"/>
                <w:color w:val="000000"/>
                <w:sz w:val="22"/>
                <w:lang w:eastAsia="en-GB"/>
              </w:rPr>
              <w:t>a</w:t>
            </w:r>
            <w:ins w:id="142" w:author="Mike Kay" w:date="2020-05-13T09:10:00Z">
              <w:r>
                <w:rPr>
                  <w:rFonts w:ascii="Calibri" w:eastAsia="Times New Roman" w:hAnsi="Calibri" w:cs="Calibri"/>
                  <w:color w:val="000000"/>
                  <w:sz w:val="22"/>
                  <w:lang w:eastAsia="en-GB"/>
                </w:rPr>
                <w:t>p</w:t>
              </w:r>
            </w:ins>
            <w:r w:rsidRPr="003024E2">
              <w:rPr>
                <w:rFonts w:ascii="Calibri" w:eastAsia="Times New Roman" w:hAnsi="Calibri" w:cs="Calibri"/>
                <w:color w:val="000000"/>
                <w:sz w:val="22"/>
                <w:lang w:eastAsia="en-GB"/>
              </w:rPr>
              <w:t>prox</w:t>
            </w:r>
            <w:proofErr w:type="spellEnd"/>
            <w:r w:rsidRPr="003024E2">
              <w:rPr>
                <w:rFonts w:ascii="Calibri" w:eastAsia="Times New Roman" w:hAnsi="Calibri" w:cs="Calibri"/>
                <w:color w:val="000000"/>
                <w:sz w:val="22"/>
                <w:lang w:eastAsia="en-GB"/>
              </w:rPr>
              <w:t xml:space="preserve"> 9A per phase AC output) is G98 type </w:t>
            </w:r>
            <w:proofErr w:type="gramStart"/>
            <w:r w:rsidRPr="003024E2">
              <w:rPr>
                <w:rFonts w:ascii="Calibri" w:eastAsia="Times New Roman" w:hAnsi="Calibri" w:cs="Calibri"/>
                <w:color w:val="000000"/>
                <w:sz w:val="22"/>
                <w:lang w:eastAsia="en-GB"/>
              </w:rPr>
              <w:t>tested,  could</w:t>
            </w:r>
            <w:proofErr w:type="gramEnd"/>
            <w:r w:rsidRPr="003024E2">
              <w:rPr>
                <w:rFonts w:ascii="Calibri" w:eastAsia="Times New Roman" w:hAnsi="Calibri" w:cs="Calibri"/>
                <w:color w:val="000000"/>
                <w:sz w:val="22"/>
                <w:lang w:eastAsia="en-GB"/>
              </w:rPr>
              <w:t xml:space="preserve"> two of those units be used on one site despite not having G99 test certificate? In theory the system will be at 18A per phase then, so is in G99 territory, is that acceptable with G98 certificate only?</w:t>
            </w:r>
          </w:p>
        </w:tc>
        <w:tc>
          <w:tcPr>
            <w:tcW w:w="9732" w:type="dxa"/>
            <w:tcBorders>
              <w:top w:val="single" w:sz="4" w:space="0" w:color="auto"/>
              <w:left w:val="nil"/>
              <w:bottom w:val="single" w:sz="4" w:space="0" w:color="auto"/>
              <w:right w:val="single" w:sz="4" w:space="0" w:color="auto"/>
            </w:tcBorders>
          </w:tcPr>
          <w:p w14:paraId="73122C4B" w14:textId="77777777" w:rsidR="006F2C8B" w:rsidRPr="00205B4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w:t>
            </w:r>
            <w:r w:rsidRPr="00205B4F">
              <w:rPr>
                <w:rFonts w:ascii="Calibri" w:eastAsia="Times New Roman" w:hAnsi="Calibri" w:cs="Calibri"/>
                <w:color w:val="000000"/>
                <w:sz w:val="22"/>
                <w:lang w:eastAsia="en-GB"/>
              </w:rPr>
              <w:t>here are two questions here – (a) two 9A devices, or (b) one 9A device and one &gt;16A device.</w:t>
            </w:r>
          </w:p>
          <w:p w14:paraId="1B3A2957" w14:textId="77777777" w:rsidR="006F2C8B" w:rsidRPr="00205B4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 both cases the application</w:t>
            </w:r>
            <w:r w:rsidRPr="00205B4F">
              <w:rPr>
                <w:rFonts w:ascii="Calibri" w:eastAsia="Times New Roman" w:hAnsi="Calibri" w:cs="Calibri"/>
                <w:color w:val="000000"/>
                <w:sz w:val="22"/>
                <w:lang w:eastAsia="en-GB"/>
              </w:rPr>
              <w:t xml:space="preserve"> process </w:t>
            </w:r>
            <w:proofErr w:type="gramStart"/>
            <w:r w:rsidRPr="00205B4F">
              <w:rPr>
                <w:rFonts w:ascii="Calibri" w:eastAsia="Times New Roman" w:hAnsi="Calibri" w:cs="Calibri"/>
                <w:color w:val="000000"/>
                <w:sz w:val="22"/>
                <w:lang w:eastAsia="en-GB"/>
              </w:rPr>
              <w:t>has to</w:t>
            </w:r>
            <w:proofErr w:type="gramEnd"/>
            <w:r w:rsidRPr="00205B4F">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done under</w:t>
            </w:r>
            <w:r w:rsidRPr="00205B4F">
              <w:rPr>
                <w:rFonts w:ascii="Calibri" w:eastAsia="Times New Roman" w:hAnsi="Calibri" w:cs="Calibri"/>
                <w:color w:val="000000"/>
                <w:sz w:val="22"/>
                <w:lang w:eastAsia="en-GB"/>
              </w:rPr>
              <w:t xml:space="preserve"> G99 because of the 16A ESQCR limit.  But the compliance requirements are essentially the same in either case, or at least, the same in law, and from a standards point of view up to a total of 50kW</w:t>
            </w:r>
            <w:r>
              <w:rPr>
                <w:rFonts w:ascii="Calibri" w:eastAsia="Times New Roman" w:hAnsi="Calibri" w:cs="Calibri"/>
                <w:color w:val="000000"/>
                <w:sz w:val="22"/>
                <w:lang w:eastAsia="en-GB"/>
              </w:rPr>
              <w:t xml:space="preserve"> (which is the upper threshold of product standards for power quality)</w:t>
            </w:r>
          </w:p>
          <w:p w14:paraId="2150BE42" w14:textId="77777777" w:rsidR="006F2C8B" w:rsidRPr="00205B4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EN</w:t>
            </w:r>
            <w:r w:rsidRPr="00205B4F">
              <w:rPr>
                <w:rFonts w:ascii="Calibri" w:eastAsia="Times New Roman" w:hAnsi="Calibri" w:cs="Calibri"/>
                <w:color w:val="000000"/>
                <w:sz w:val="22"/>
                <w:lang w:eastAsia="en-GB"/>
              </w:rPr>
              <w:t xml:space="preserve"> standards for G98 are slightly tougher than G99 – so actually two G98 devices adding up to 18A will </w:t>
            </w:r>
            <w:r>
              <w:rPr>
                <w:rFonts w:ascii="Calibri" w:eastAsia="Times New Roman" w:hAnsi="Calibri" w:cs="Calibri"/>
                <w:color w:val="000000"/>
                <w:sz w:val="22"/>
                <w:lang w:eastAsia="en-GB"/>
              </w:rPr>
              <w:t xml:space="preserve">arguably </w:t>
            </w:r>
            <w:r w:rsidRPr="00205B4F">
              <w:rPr>
                <w:rFonts w:ascii="Calibri" w:eastAsia="Times New Roman" w:hAnsi="Calibri" w:cs="Calibri"/>
                <w:color w:val="000000"/>
                <w:sz w:val="22"/>
                <w:lang w:eastAsia="en-GB"/>
              </w:rPr>
              <w:t>have a “better” performance than one G99 device.</w:t>
            </w:r>
          </w:p>
          <w:p w14:paraId="319FA0AD" w14:textId="77777777" w:rsidR="006F2C8B" w:rsidRPr="00205B4F" w:rsidRDefault="006F2C8B" w:rsidP="006F2C8B">
            <w:pPr>
              <w:spacing w:before="100" w:after="100" w:line="240" w:lineRule="auto"/>
              <w:rPr>
                <w:rFonts w:ascii="Calibri" w:eastAsia="Times New Roman" w:hAnsi="Calibri" w:cs="Calibri"/>
                <w:color w:val="000000"/>
                <w:sz w:val="22"/>
                <w:lang w:eastAsia="en-GB"/>
              </w:rPr>
            </w:pPr>
            <w:r w:rsidRPr="00205B4F">
              <w:rPr>
                <w:rFonts w:ascii="Calibri" w:eastAsia="Times New Roman" w:hAnsi="Calibri" w:cs="Calibri"/>
                <w:color w:val="000000"/>
                <w:sz w:val="22"/>
                <w:lang w:eastAsia="en-GB"/>
              </w:rPr>
              <w:t>The above should be even more obvious/simple following a redraft of G98 to accommodate the change for EN50438 to 50549.</w:t>
            </w:r>
          </w:p>
          <w:p w14:paraId="53E3D740" w14:textId="77777777" w:rsidR="006F2C8B" w:rsidRDefault="006F2C8B" w:rsidP="006F2C8B">
            <w:pPr>
              <w:spacing w:before="100" w:after="100" w:line="240" w:lineRule="auto"/>
              <w:rPr>
                <w:rFonts w:ascii="Calibri" w:eastAsia="Times New Roman" w:hAnsi="Calibri" w:cs="Calibri"/>
                <w:color w:val="000000"/>
                <w:sz w:val="22"/>
                <w:lang w:eastAsia="en-GB"/>
              </w:rPr>
            </w:pPr>
            <w:proofErr w:type="gramStart"/>
            <w:r>
              <w:rPr>
                <w:rFonts w:ascii="Calibri" w:eastAsia="Times New Roman" w:hAnsi="Calibri" w:cs="Calibri"/>
                <w:color w:val="000000"/>
                <w:sz w:val="22"/>
                <w:lang w:eastAsia="en-GB"/>
              </w:rPr>
              <w:lastRenderedPageBreak/>
              <w:t>So</w:t>
            </w:r>
            <w:proofErr w:type="gramEnd"/>
            <w:r>
              <w:rPr>
                <w:rFonts w:ascii="Calibri" w:eastAsia="Times New Roman" w:hAnsi="Calibri" w:cs="Calibri"/>
                <w:color w:val="000000"/>
                <w:sz w:val="22"/>
                <w:lang w:eastAsia="en-GB"/>
              </w:rPr>
              <w:t xml:space="preserve"> provided in either case the application is done as per G99, and the total power output of the devices is less than 50kW, G98 certificates will be acceptable.</w:t>
            </w:r>
          </w:p>
          <w:p w14:paraId="66C59A4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Assuming this can now be closed.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5BB679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4181B34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BB2A25" w14:paraId="01B6CBA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E17EF38" w14:textId="77777777" w:rsidR="006F2C8B"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85</w:t>
            </w:r>
          </w:p>
        </w:tc>
        <w:tc>
          <w:tcPr>
            <w:tcW w:w="1422" w:type="dxa"/>
            <w:tcBorders>
              <w:top w:val="nil"/>
              <w:left w:val="nil"/>
              <w:bottom w:val="single" w:sz="4" w:space="0" w:color="auto"/>
              <w:right w:val="single" w:sz="4" w:space="0" w:color="auto"/>
            </w:tcBorders>
            <w:shd w:val="clear" w:color="auto" w:fill="auto"/>
            <w:noWrap/>
            <w:vAlign w:val="center"/>
          </w:tcPr>
          <w:p w14:paraId="1740EF9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313543A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3726EC2" w14:textId="77777777" w:rsidR="006F2C8B" w:rsidRPr="003024E2"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We </w:t>
            </w:r>
            <w:r w:rsidRPr="00B03BFB">
              <w:rPr>
                <w:rFonts w:ascii="Calibri" w:eastAsia="Times New Roman" w:hAnsi="Calibri" w:cs="Calibri"/>
                <w:color w:val="000000"/>
                <w:sz w:val="22"/>
                <w:lang w:eastAsia="en-GB"/>
              </w:rPr>
              <w:t xml:space="preserve">have a one-off &lt;50kW hydro plant - and although </w:t>
            </w:r>
            <w:r>
              <w:rPr>
                <w:rFonts w:ascii="Calibri" w:eastAsia="Times New Roman" w:hAnsi="Calibri" w:cs="Calibri"/>
                <w:color w:val="000000"/>
                <w:sz w:val="22"/>
                <w:lang w:eastAsia="en-GB"/>
              </w:rPr>
              <w:t>we</w:t>
            </w:r>
            <w:r w:rsidRPr="00B03BFB">
              <w:rPr>
                <w:rFonts w:ascii="Calibri" w:eastAsia="Times New Roman" w:hAnsi="Calibri" w:cs="Calibri"/>
                <w:color w:val="000000"/>
                <w:sz w:val="22"/>
                <w:lang w:eastAsia="en-GB"/>
              </w:rPr>
              <w:t xml:space="preserve"> can fill in the A1-1 form, there is no type tested information - so </w:t>
            </w:r>
            <w:r>
              <w:rPr>
                <w:rFonts w:ascii="Calibri" w:eastAsia="Times New Roman" w:hAnsi="Calibri" w:cs="Calibri"/>
                <w:color w:val="000000"/>
                <w:sz w:val="22"/>
                <w:lang w:eastAsia="en-GB"/>
              </w:rPr>
              <w:t>do we</w:t>
            </w:r>
            <w:r w:rsidRPr="00B03BFB">
              <w:rPr>
                <w:rFonts w:ascii="Calibri" w:eastAsia="Times New Roman" w:hAnsi="Calibri" w:cs="Calibri"/>
                <w:color w:val="000000"/>
                <w:sz w:val="22"/>
                <w:lang w:eastAsia="en-GB"/>
              </w:rPr>
              <w:t xml:space="preserve"> need to fill this in using A2-2 (I assume) and A2-4 - but </w:t>
            </w:r>
            <w:r>
              <w:rPr>
                <w:rFonts w:ascii="Calibri" w:eastAsia="Times New Roman" w:hAnsi="Calibri" w:cs="Calibri"/>
                <w:color w:val="000000"/>
                <w:sz w:val="22"/>
                <w:lang w:eastAsia="en-GB"/>
              </w:rPr>
              <w:t xml:space="preserve">is this allowed </w:t>
            </w:r>
            <w:r w:rsidRPr="00B03BFB">
              <w:rPr>
                <w:rFonts w:ascii="Calibri" w:eastAsia="Times New Roman" w:hAnsi="Calibri" w:cs="Calibri"/>
                <w:color w:val="000000"/>
                <w:sz w:val="22"/>
                <w:lang w:eastAsia="en-GB"/>
              </w:rPr>
              <w:t xml:space="preserve">at </w:t>
            </w:r>
            <w:r>
              <w:rPr>
                <w:rFonts w:ascii="Calibri" w:eastAsia="Times New Roman" w:hAnsi="Calibri" w:cs="Calibri"/>
                <w:color w:val="000000"/>
                <w:sz w:val="22"/>
                <w:lang w:eastAsia="en-GB"/>
              </w:rPr>
              <w:t xml:space="preserve">the </w:t>
            </w:r>
            <w:r w:rsidRPr="00B03BFB">
              <w:rPr>
                <w:rFonts w:ascii="Calibri" w:eastAsia="Times New Roman" w:hAnsi="Calibri" w:cs="Calibri"/>
                <w:color w:val="000000"/>
                <w:sz w:val="22"/>
                <w:lang w:eastAsia="en-GB"/>
              </w:rPr>
              <w:t>application stage</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380FEEAE" w14:textId="77777777" w:rsidR="006F2C8B" w:rsidRPr="006B75EE" w:rsidRDefault="006F2C8B" w:rsidP="006F2C8B">
            <w:pPr>
              <w:spacing w:before="100" w:after="100" w:line="240" w:lineRule="auto"/>
              <w:rPr>
                <w:rFonts w:ascii="Calibri" w:eastAsia="Times New Roman" w:hAnsi="Calibri" w:cs="Calibri"/>
                <w:color w:val="000000"/>
                <w:sz w:val="22"/>
                <w:lang w:eastAsia="en-GB"/>
              </w:rPr>
            </w:pPr>
            <w:r w:rsidRPr="006B75EE">
              <w:rPr>
                <w:rFonts w:ascii="Calibri" w:eastAsia="Times New Roman" w:hAnsi="Calibri" w:cs="Calibri"/>
                <w:color w:val="000000"/>
                <w:sz w:val="22"/>
                <w:lang w:eastAsia="en-GB"/>
              </w:rPr>
              <w:t>The dispensation for 50 kW in G59 was based on the device being type tested.</w:t>
            </w:r>
          </w:p>
          <w:p w14:paraId="564459C2" w14:textId="77777777" w:rsidR="006F2C8B" w:rsidRPr="006B75EE" w:rsidRDefault="006F2C8B" w:rsidP="006F2C8B">
            <w:pPr>
              <w:spacing w:before="100" w:after="100" w:line="240" w:lineRule="auto"/>
              <w:rPr>
                <w:rFonts w:ascii="Calibri" w:eastAsia="Times New Roman" w:hAnsi="Calibri" w:cs="Calibri"/>
                <w:color w:val="000000"/>
                <w:sz w:val="22"/>
                <w:lang w:eastAsia="en-GB"/>
              </w:rPr>
            </w:pPr>
            <w:r w:rsidRPr="006B75EE">
              <w:rPr>
                <w:rFonts w:ascii="Calibri" w:eastAsia="Times New Roman" w:hAnsi="Calibri" w:cs="Calibri"/>
                <w:color w:val="000000"/>
                <w:sz w:val="22"/>
                <w:lang w:eastAsia="en-GB"/>
              </w:rPr>
              <w:t>Hence the requirement in G99 to have a type tested PGM if the simplified application form was being used.</w:t>
            </w:r>
            <w:r>
              <w:rPr>
                <w:rFonts w:ascii="Calibri" w:eastAsia="Times New Roman" w:hAnsi="Calibri" w:cs="Calibri"/>
                <w:color w:val="000000"/>
                <w:sz w:val="22"/>
                <w:lang w:eastAsia="en-GB"/>
              </w:rPr>
              <w:t xml:space="preserve">  I</w:t>
            </w:r>
            <w:r w:rsidRPr="006B75EE">
              <w:rPr>
                <w:rFonts w:ascii="Calibri" w:eastAsia="Times New Roman" w:hAnsi="Calibri" w:cs="Calibri"/>
                <w:color w:val="000000"/>
                <w:sz w:val="22"/>
                <w:lang w:eastAsia="en-GB"/>
              </w:rPr>
              <w:t xml:space="preserve">f the A2 forms </w:t>
            </w:r>
            <w:proofErr w:type="gramStart"/>
            <w:r w:rsidRPr="006B75EE">
              <w:rPr>
                <w:rFonts w:ascii="Calibri" w:eastAsia="Times New Roman" w:hAnsi="Calibri" w:cs="Calibri"/>
                <w:color w:val="000000"/>
                <w:sz w:val="22"/>
                <w:lang w:eastAsia="en-GB"/>
              </w:rPr>
              <w:t>can’t</w:t>
            </w:r>
            <w:proofErr w:type="gramEnd"/>
            <w:r w:rsidRPr="006B75EE">
              <w:rPr>
                <w:rFonts w:ascii="Calibri" w:eastAsia="Times New Roman" w:hAnsi="Calibri" w:cs="Calibri"/>
                <w:color w:val="000000"/>
                <w:sz w:val="22"/>
                <w:lang w:eastAsia="en-GB"/>
              </w:rPr>
              <w:t xml:space="preserve"> be submitted with the A1 then the SAF should be used.</w:t>
            </w:r>
          </w:p>
          <w:p w14:paraId="17344B6F" w14:textId="77777777" w:rsidR="006F2C8B" w:rsidRPr="006B75EE" w:rsidRDefault="006F2C8B" w:rsidP="006F2C8B">
            <w:pPr>
              <w:spacing w:before="100" w:after="100" w:line="240" w:lineRule="auto"/>
              <w:rPr>
                <w:rFonts w:ascii="Calibri" w:eastAsia="Times New Roman" w:hAnsi="Calibri" w:cs="Calibri"/>
                <w:color w:val="000000"/>
                <w:sz w:val="22"/>
                <w:lang w:eastAsia="en-GB"/>
              </w:rPr>
            </w:pPr>
            <w:proofErr w:type="gramStart"/>
            <w:r w:rsidRPr="006B75EE">
              <w:rPr>
                <w:rFonts w:ascii="Calibri" w:eastAsia="Times New Roman" w:hAnsi="Calibri" w:cs="Calibri"/>
                <w:color w:val="000000"/>
                <w:sz w:val="22"/>
                <w:lang w:eastAsia="en-GB"/>
              </w:rPr>
              <w:t>So</w:t>
            </w:r>
            <w:proofErr w:type="gramEnd"/>
            <w:r w:rsidRPr="006B75EE">
              <w:rPr>
                <w:rFonts w:ascii="Calibri" w:eastAsia="Times New Roman" w:hAnsi="Calibri" w:cs="Calibri"/>
                <w:color w:val="000000"/>
                <w:sz w:val="22"/>
                <w:lang w:eastAsia="en-GB"/>
              </w:rPr>
              <w:t xml:space="preserve"> we </w:t>
            </w:r>
            <w:r>
              <w:rPr>
                <w:rFonts w:ascii="Calibri" w:eastAsia="Times New Roman" w:hAnsi="Calibri" w:cs="Calibri"/>
                <w:color w:val="000000"/>
                <w:sz w:val="22"/>
                <w:lang w:eastAsia="en-GB"/>
              </w:rPr>
              <w:t>sh</w:t>
            </w:r>
            <w:r w:rsidRPr="006B75EE">
              <w:rPr>
                <w:rFonts w:ascii="Calibri" w:eastAsia="Times New Roman" w:hAnsi="Calibri" w:cs="Calibri"/>
                <w:color w:val="000000"/>
                <w:sz w:val="22"/>
                <w:lang w:eastAsia="en-GB"/>
              </w:rPr>
              <w:t>ould change the last sentence of the form</w:t>
            </w:r>
            <w:r>
              <w:rPr>
                <w:rFonts w:ascii="Calibri" w:eastAsia="Times New Roman" w:hAnsi="Calibri" w:cs="Calibri"/>
                <w:color w:val="000000"/>
                <w:sz w:val="22"/>
                <w:lang w:eastAsia="en-GB"/>
              </w:rPr>
              <w:t xml:space="preserve"> A1-1</w:t>
            </w:r>
            <w:r w:rsidRPr="006B75EE">
              <w:rPr>
                <w:rFonts w:ascii="Calibri" w:eastAsia="Times New Roman" w:hAnsi="Calibri" w:cs="Calibri"/>
                <w:color w:val="000000"/>
                <w:sz w:val="22"/>
                <w:lang w:eastAsia="en-GB"/>
              </w:rPr>
              <w:t xml:space="preserve"> to say </w:t>
            </w:r>
          </w:p>
          <w:p w14:paraId="4C3EA0A3" w14:textId="77777777" w:rsidR="006F2C8B" w:rsidRPr="0059231F"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Pr="006B75EE">
              <w:rPr>
                <w:rFonts w:ascii="Calibri" w:eastAsia="Times New Roman" w:hAnsi="Calibri" w:cs="Calibri"/>
                <w:color w:val="000000"/>
                <w:sz w:val="22"/>
                <w:lang w:eastAsia="en-GB"/>
              </w:rPr>
              <w:t xml:space="preserve">If the Power Generating Module is neither Fully Type Tested or Type Tested then and Form A2-1 or A2-2 or A2-3 should be submitted to the DNO with this form.  </w:t>
            </w:r>
            <w:r w:rsidRPr="003F18BB">
              <w:rPr>
                <w:rFonts w:ascii="Calibri" w:eastAsia="Times New Roman" w:hAnsi="Calibri" w:cs="Calibri"/>
                <w:color w:val="FF0000"/>
                <w:sz w:val="22"/>
                <w:u w:val="single"/>
                <w:lang w:eastAsia="en-GB"/>
              </w:rPr>
              <w:t>If this is not possible then the SAF should be submitted instead of this form</w:t>
            </w:r>
            <w:r w:rsidRPr="003F18BB">
              <w:rPr>
                <w:rFonts w:ascii="Calibri" w:eastAsia="Times New Roman" w:hAnsi="Calibri" w:cs="Calibri"/>
                <w:sz w:val="22"/>
                <w:lang w:eastAsia="en-GB"/>
              </w:rPr>
              <w:t>”</w:t>
            </w:r>
            <w:r w:rsidRPr="006B75EE">
              <w:rPr>
                <w:rFonts w:ascii="Calibri" w:eastAsia="Times New Roman" w:hAnsi="Calibri" w:cs="Calibri"/>
                <w:color w:val="000000"/>
                <w:sz w:val="22"/>
                <w:lang w:eastAsia="en-GB"/>
              </w:rPr>
              <w: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9A579B7"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C3B158D"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6F2C8B" w:rsidRPr="00BB2A25" w14:paraId="76D642A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CAF318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86</w:t>
            </w:r>
          </w:p>
        </w:tc>
        <w:tc>
          <w:tcPr>
            <w:tcW w:w="1422" w:type="dxa"/>
            <w:tcBorders>
              <w:top w:val="nil"/>
              <w:left w:val="nil"/>
              <w:bottom w:val="single" w:sz="4" w:space="0" w:color="auto"/>
              <w:right w:val="single" w:sz="4" w:space="0" w:color="auto"/>
            </w:tcBorders>
            <w:shd w:val="clear" w:color="auto" w:fill="auto"/>
            <w:noWrap/>
            <w:vAlign w:val="center"/>
          </w:tcPr>
          <w:p w14:paraId="480B4DC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tcPr>
          <w:p w14:paraId="74B2A37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43577C7"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We are having discussions with a PV manufacturer regarding the accuracy requirements for the droop requirements. We (WPD) are currently allowing an accuracy of ±10% for the change in power output. A manufacturer is arguing that this does not provide sufficient margin, particularly for the 50.45Hz measurement point. I think they have a point since BSEN 50549 Part 1 states:</w:t>
            </w:r>
          </w:p>
          <w:p w14:paraId="1240D0A8"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 xml:space="preserve">After activation, the active power frequency response shall use the actual frequency at any time, reacting to any frequency increase or decrease according to the programmed droop with an accuracy of ± 10 % of the nominal power (see Figure 9). The resolution of the frequency measurement shall be ± 10 </w:t>
            </w:r>
            <w:proofErr w:type="spellStart"/>
            <w:r w:rsidRPr="00876100">
              <w:rPr>
                <w:rFonts w:ascii="Calibri" w:eastAsia="Times New Roman" w:hAnsi="Calibri" w:cs="Calibri"/>
                <w:color w:val="000000"/>
                <w:sz w:val="22"/>
                <w:lang w:eastAsia="en-GB"/>
              </w:rPr>
              <w:t>mHz</w:t>
            </w:r>
            <w:proofErr w:type="spellEnd"/>
            <w:r w:rsidRPr="00876100">
              <w:rPr>
                <w:rFonts w:ascii="Calibri" w:eastAsia="Times New Roman" w:hAnsi="Calibri" w:cs="Calibri"/>
                <w:color w:val="000000"/>
                <w:sz w:val="22"/>
                <w:lang w:eastAsia="en-GB"/>
              </w:rPr>
              <w:t xml:space="preserve"> or less. </w:t>
            </w:r>
          </w:p>
          <w:p w14:paraId="5B917BD2"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As far as the power output is concerned BS EN 50549 seems to allow a ±10% tolerance (of nominal power), ie ±0.1pu. I think this is an error and the ±10% tolerance should be applied to the required change in power. If my interpretation is correct and the power needs to drop by 0.1pu (for example) then an acceptable value would be between 0.9pu and 1.1pu.</w:t>
            </w:r>
          </w:p>
          <w:p w14:paraId="7748095E"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 xml:space="preserve">As far as the frequency tolerance is concerned, the test equipment could be measuring a frequency 10mHz above or 10mHz below the actual value. This frequency tolerance makes a </w:t>
            </w:r>
            <w:r w:rsidRPr="00876100">
              <w:rPr>
                <w:rFonts w:ascii="Calibri" w:eastAsia="Times New Roman" w:hAnsi="Calibri" w:cs="Calibri"/>
                <w:color w:val="000000"/>
                <w:sz w:val="22"/>
                <w:lang w:eastAsia="en-GB"/>
              </w:rPr>
              <w:lastRenderedPageBreak/>
              <w:t xml:space="preserve">disproportionate difference to the droop results where the frequency change is small. </w:t>
            </w:r>
          </w:p>
          <w:p w14:paraId="219C5270"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For example, for a G98 PGM with a droop requirement of 10% the start point of 50.4Hz the actual frequency could be between 50.39Hz and 50.41Hz and for the first measurement point (50.45Hz) the frequency could actually be between 50.44Hz and 50.46Hz:</w:t>
            </w:r>
          </w:p>
          <w:p w14:paraId="05134CC3" w14:textId="77777777" w:rsidR="006F2C8B" w:rsidRPr="00876100" w:rsidRDefault="006F2C8B" w:rsidP="006F2C8B">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there are no errors in the measured frequency the expected droop (ie 10%) would be expected to reduce the power output by 0.010pu ±0.001pu (using the ±10% tolerance discussed above). The droop would therefore be between 9.09% and 11.11%.</w:t>
            </w:r>
          </w:p>
          <w:p w14:paraId="50747F8C" w14:textId="77777777" w:rsidR="006F2C8B" w:rsidRPr="00876100" w:rsidRDefault="006F2C8B" w:rsidP="006F2C8B">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 actual start frequency is 50.41Hz and the first measurement point is actually 50.44Hz this would give a reduction of power of 0.006pu ±0.0006pu and the perceived droop (based on an assumed frequency change of 0.05Hz) would be between 15.15% and 18.82%.</w:t>
            </w:r>
          </w:p>
          <w:p w14:paraId="204E0C3B" w14:textId="77777777" w:rsidR="006F2C8B" w:rsidRPr="00876100" w:rsidRDefault="006F2C8B" w:rsidP="006F2C8B">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 actual start frequency is 50.39Hz and the first measurement point is 50.46Hz this would give a reduction of power of 0.012pu ±0.0012 and a perceived droop (based on an assumed frequency change of 0.05Hz) of between 4.55% and 5.56%. Note, in this case I have assumed the power output would not start to fall until the actual frequency reaches 50.4Hz.</w:t>
            </w:r>
          </w:p>
          <w:p w14:paraId="6D37FC43" w14:textId="77777777" w:rsidR="006F2C8B" w:rsidRPr="00876100" w:rsidRDefault="006F2C8B" w:rsidP="006F2C8B">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 xml:space="preserve">For this 50.45Hz measurement point a </w:t>
            </w:r>
            <w:proofErr w:type="spellStart"/>
            <w:r w:rsidRPr="00876100">
              <w:rPr>
                <w:rFonts w:ascii="Calibri" w:eastAsia="Times New Roman" w:hAnsi="Calibri" w:cs="Calibri"/>
                <w:color w:val="000000"/>
                <w:sz w:val="22"/>
                <w:lang w:eastAsia="en-GB"/>
              </w:rPr>
              <w:t>Droop of</w:t>
            </w:r>
            <w:proofErr w:type="spellEnd"/>
            <w:r w:rsidRPr="00876100">
              <w:rPr>
                <w:rFonts w:ascii="Calibri" w:eastAsia="Times New Roman" w:hAnsi="Calibri" w:cs="Calibri"/>
                <w:color w:val="000000"/>
                <w:sz w:val="22"/>
                <w:lang w:eastAsia="en-GB"/>
              </w:rPr>
              <w:t xml:space="preserve"> between 4.55% and 18.82% could therefore be seen to be a valid result – which is probably too large a range.</w:t>
            </w:r>
          </w:p>
        </w:tc>
        <w:tc>
          <w:tcPr>
            <w:tcW w:w="9732" w:type="dxa"/>
            <w:tcBorders>
              <w:top w:val="single" w:sz="4" w:space="0" w:color="auto"/>
              <w:left w:val="nil"/>
              <w:bottom w:val="single" w:sz="4" w:space="0" w:color="auto"/>
              <w:right w:val="single" w:sz="4" w:space="0" w:color="auto"/>
            </w:tcBorders>
          </w:tcPr>
          <w:p w14:paraId="17D58576"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This is a good point and probably needs more consideration in the longer term.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from a review of EN50549 </w:t>
            </w:r>
            <w:proofErr w:type="spellStart"/>
            <w:r>
              <w:rPr>
                <w:rFonts w:ascii="Calibri" w:eastAsia="Times New Roman" w:hAnsi="Calibri" w:cs="Calibri"/>
                <w:color w:val="000000"/>
                <w:sz w:val="22"/>
                <w:lang w:eastAsia="en-GB"/>
              </w:rPr>
              <w:t>pt</w:t>
            </w:r>
            <w:proofErr w:type="spellEnd"/>
            <w:r>
              <w:rPr>
                <w:rFonts w:ascii="Calibri" w:eastAsia="Times New Roman" w:hAnsi="Calibri" w:cs="Calibri"/>
                <w:color w:val="000000"/>
                <w:sz w:val="22"/>
                <w:lang w:eastAsia="en-GB"/>
              </w:rPr>
              <w:t xml:space="preserve"> 1 and other considerations, the DNOs are proposing the following tolerances to be used in the tests described in A.7.1.3 in G99 (and A.1.2.8 in G98):</w:t>
            </w:r>
          </w:p>
          <w:p w14:paraId="756DC1BA" w14:textId="77777777" w:rsidR="006F2C8B" w:rsidRDefault="006F2C8B" w:rsidP="006F2C8B">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Tolerance of frequency measurement should be ±0.</w:t>
            </w:r>
            <w:proofErr w:type="gramStart"/>
            <w:r>
              <w:rPr>
                <w:rFonts w:ascii="Calibri" w:eastAsia="Times New Roman" w:hAnsi="Calibri" w:cs="Calibri"/>
                <w:color w:val="000000"/>
                <w:sz w:val="22"/>
                <w:lang w:eastAsia="en-GB"/>
              </w:rPr>
              <w:t>05Hz;</w:t>
            </w:r>
            <w:proofErr w:type="gramEnd"/>
          </w:p>
          <w:p w14:paraId="0EADEFD0" w14:textId="77777777" w:rsidR="006F2C8B" w:rsidRDefault="006F2C8B" w:rsidP="006F2C8B">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Tolerance of power output should be ±10% of the required step </w:t>
            </w:r>
            <w:proofErr w:type="gramStart"/>
            <w:r>
              <w:rPr>
                <w:rFonts w:ascii="Calibri" w:eastAsia="Times New Roman" w:hAnsi="Calibri" w:cs="Calibri"/>
                <w:color w:val="000000"/>
                <w:sz w:val="22"/>
                <w:lang w:eastAsia="en-GB"/>
              </w:rPr>
              <w:t>change;</w:t>
            </w:r>
            <w:proofErr w:type="gramEnd"/>
          </w:p>
          <w:p w14:paraId="41D5C020" w14:textId="77777777" w:rsidR="006F2C8B" w:rsidRDefault="006F2C8B" w:rsidP="006F2C8B">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Response should be measured over a single step between 50.40Hz and 51.15Hz.</w:t>
            </w:r>
          </w:p>
          <w:p w14:paraId="403862F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This gives a tolerance band for 10% </w:t>
            </w:r>
            <w:proofErr w:type="spellStart"/>
            <w:r>
              <w:rPr>
                <w:rFonts w:ascii="Calibri" w:eastAsia="Times New Roman" w:hAnsi="Calibri" w:cs="Calibri"/>
                <w:color w:val="000000"/>
                <w:sz w:val="22"/>
                <w:lang w:eastAsia="en-GB"/>
              </w:rPr>
              <w:t>droop of</w:t>
            </w:r>
            <w:proofErr w:type="spellEnd"/>
            <w:r>
              <w:rPr>
                <w:rFonts w:ascii="Calibri" w:eastAsia="Times New Roman" w:hAnsi="Calibri" w:cs="Calibri"/>
                <w:color w:val="000000"/>
                <w:sz w:val="22"/>
                <w:lang w:eastAsia="en-GB"/>
              </w:rPr>
              <w:t xml:space="preserve"> -1.5% + 2.8%, ie 8.5% to 12.8%.</w:t>
            </w:r>
          </w:p>
          <w:p w14:paraId="4E3A7C2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guidance has been included in the next modification to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4BA6BE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ECAD83B"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12/11/19</w:t>
            </w:r>
          </w:p>
        </w:tc>
      </w:tr>
      <w:tr w:rsidR="006F2C8B" w:rsidRPr="00BB2A25" w14:paraId="198A5A60" w14:textId="77777777" w:rsidTr="00626E9A">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C8A86A"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87</w:t>
            </w:r>
          </w:p>
        </w:tc>
        <w:tc>
          <w:tcPr>
            <w:tcW w:w="1422" w:type="dxa"/>
            <w:tcBorders>
              <w:top w:val="nil"/>
              <w:left w:val="nil"/>
              <w:bottom w:val="single" w:sz="4" w:space="0" w:color="auto"/>
              <w:right w:val="single" w:sz="4" w:space="0" w:color="auto"/>
            </w:tcBorders>
            <w:shd w:val="clear" w:color="auto" w:fill="auto"/>
            <w:noWrap/>
            <w:vAlign w:val="center"/>
          </w:tcPr>
          <w:p w14:paraId="70F19B9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Greig </w:t>
            </w:r>
            <w:proofErr w:type="spellStart"/>
            <w:r>
              <w:rPr>
                <w:rFonts w:ascii="Calibri" w:eastAsia="Times New Roman" w:hAnsi="Calibri" w:cs="Calibri"/>
                <w:color w:val="000000"/>
                <w:sz w:val="22"/>
                <w:lang w:eastAsia="en-GB"/>
              </w:rPr>
              <w:t>Dyet</w:t>
            </w:r>
            <w:proofErr w:type="spellEnd"/>
          </w:p>
        </w:tc>
        <w:tc>
          <w:tcPr>
            <w:tcW w:w="1426" w:type="dxa"/>
            <w:tcBorders>
              <w:top w:val="nil"/>
              <w:left w:val="nil"/>
              <w:bottom w:val="single" w:sz="4" w:space="0" w:color="auto"/>
              <w:right w:val="single" w:sz="4" w:space="0" w:color="auto"/>
            </w:tcBorders>
            <w:shd w:val="clear" w:color="auto" w:fill="auto"/>
            <w:noWrap/>
            <w:vAlign w:val="center"/>
          </w:tcPr>
          <w:p w14:paraId="7FEAA25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Hyperionzero</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763676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completeness of a PGM in including or excluding a communication device that can also be used to set the GB parameters.</w:t>
            </w:r>
          </w:p>
        </w:tc>
        <w:tc>
          <w:tcPr>
            <w:tcW w:w="9732" w:type="dxa"/>
            <w:tcBorders>
              <w:top w:val="single" w:sz="4" w:space="0" w:color="auto"/>
              <w:left w:val="nil"/>
              <w:bottom w:val="single" w:sz="4" w:space="0" w:color="auto"/>
              <w:right w:val="single" w:sz="4" w:space="0" w:color="auto"/>
            </w:tcBorders>
          </w:tcPr>
          <w:p w14:paraId="6B81EAD9"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query has been referred to the manufacturer for clarification/resolution.</w:t>
            </w:r>
          </w:p>
          <w:p w14:paraId="721B7546"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 further information received.  DNOs are aware of the issue and will deal with cases as they arise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26EF4BE"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5AFEFA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6F2C8B" w:rsidRPr="00BB2A25" w14:paraId="31B8B2B6" w14:textId="77777777" w:rsidTr="003E1A85">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BB9D3E3"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88</w:t>
            </w:r>
          </w:p>
        </w:tc>
        <w:tc>
          <w:tcPr>
            <w:tcW w:w="1422" w:type="dxa"/>
            <w:tcBorders>
              <w:top w:val="nil"/>
              <w:left w:val="nil"/>
              <w:bottom w:val="single" w:sz="4" w:space="0" w:color="auto"/>
              <w:right w:val="single" w:sz="4" w:space="0" w:color="auto"/>
            </w:tcBorders>
            <w:shd w:val="clear" w:color="auto" w:fill="auto"/>
            <w:noWrap/>
            <w:vAlign w:val="center"/>
          </w:tcPr>
          <w:p w14:paraId="5302A27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Richard Harrison</w:t>
            </w:r>
          </w:p>
        </w:tc>
        <w:tc>
          <w:tcPr>
            <w:tcW w:w="1426" w:type="dxa"/>
            <w:tcBorders>
              <w:top w:val="nil"/>
              <w:left w:val="nil"/>
              <w:bottom w:val="single" w:sz="4" w:space="0" w:color="auto"/>
              <w:right w:val="single" w:sz="4" w:space="0" w:color="auto"/>
            </w:tcBorders>
            <w:shd w:val="clear" w:color="auto" w:fill="auto"/>
            <w:noWrap/>
            <w:vAlign w:val="center"/>
          </w:tcPr>
          <w:p w14:paraId="271F00B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B6AB49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We have the experience of DNOs having very different requirements for the compliance information to be submitted – particularly in </w:t>
            </w:r>
            <w:r>
              <w:rPr>
                <w:rFonts w:ascii="Calibri" w:eastAsia="Times New Roman" w:hAnsi="Calibri" w:cs="Calibri"/>
                <w:color w:val="000000"/>
                <w:sz w:val="22"/>
                <w:lang w:eastAsia="en-GB"/>
              </w:rPr>
              <w:lastRenderedPageBreak/>
              <w:t>relation to simulations and frequency compliance information</w:t>
            </w:r>
          </w:p>
        </w:tc>
        <w:tc>
          <w:tcPr>
            <w:tcW w:w="9732" w:type="dxa"/>
            <w:tcBorders>
              <w:top w:val="single" w:sz="4" w:space="0" w:color="auto"/>
              <w:left w:val="nil"/>
              <w:bottom w:val="single" w:sz="4" w:space="0" w:color="auto"/>
              <w:right w:val="single" w:sz="4" w:space="0" w:color="auto"/>
            </w:tcBorders>
          </w:tcPr>
          <w:p w14:paraId="779EA4F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These issues were discussed in detail at the 26/02/2020 DER Technical Forum.  It was noted that many/most of the issues identified to date are being, or have been, addressed.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DNO </w:t>
            </w:r>
            <w:r>
              <w:rPr>
                <w:rFonts w:ascii="Calibri" w:eastAsia="Times New Roman" w:hAnsi="Calibri" w:cs="Calibri"/>
                <w:color w:val="000000"/>
                <w:sz w:val="22"/>
                <w:lang w:eastAsia="en-GB"/>
              </w:rPr>
              <w:lastRenderedPageBreak/>
              <w:t xml:space="preserve">representatives confirmed their wish to be the key point of contact for owners, developers and manufacturers where it seems that DNOs are not following agreed interpretations of G99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C2CC7F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7D0130C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26/02/20</w:t>
            </w:r>
          </w:p>
        </w:tc>
      </w:tr>
      <w:tr w:rsidR="006F2C8B" w:rsidRPr="00BB2A25" w14:paraId="62712843"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5ACABFD"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89</w:t>
            </w:r>
          </w:p>
        </w:tc>
        <w:tc>
          <w:tcPr>
            <w:tcW w:w="1422" w:type="dxa"/>
            <w:tcBorders>
              <w:top w:val="nil"/>
              <w:left w:val="nil"/>
              <w:bottom w:val="single" w:sz="4" w:space="0" w:color="auto"/>
              <w:right w:val="single" w:sz="4" w:space="0" w:color="auto"/>
            </w:tcBorders>
            <w:shd w:val="clear" w:color="auto" w:fill="auto"/>
            <w:noWrap/>
            <w:vAlign w:val="center"/>
          </w:tcPr>
          <w:p w14:paraId="1C4EC16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Richard Harrison</w:t>
            </w:r>
          </w:p>
        </w:tc>
        <w:tc>
          <w:tcPr>
            <w:tcW w:w="1426" w:type="dxa"/>
            <w:tcBorders>
              <w:top w:val="nil"/>
              <w:left w:val="nil"/>
              <w:bottom w:val="single" w:sz="4" w:space="0" w:color="auto"/>
              <w:right w:val="single" w:sz="4" w:space="0" w:color="auto"/>
            </w:tcBorders>
            <w:shd w:val="clear" w:color="auto" w:fill="auto"/>
            <w:noWrap/>
            <w:vAlign w:val="center"/>
          </w:tcPr>
          <w:p w14:paraId="145E8AF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06444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Consistency of Active Management and other generation constraint interface control panels</w:t>
            </w:r>
          </w:p>
        </w:tc>
        <w:tc>
          <w:tcPr>
            <w:tcW w:w="9732" w:type="dxa"/>
            <w:tcBorders>
              <w:top w:val="single" w:sz="4" w:space="0" w:color="auto"/>
              <w:left w:val="nil"/>
              <w:bottom w:val="single" w:sz="4" w:space="0" w:color="auto"/>
              <w:right w:val="single" w:sz="4" w:space="0" w:color="auto"/>
            </w:tcBorders>
          </w:tcPr>
          <w:p w14:paraId="2D763F1F"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essentially Issue 46</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C604E3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5A6936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BB2A25" w14:paraId="4E9312DF"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227060"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91</w:t>
            </w:r>
          </w:p>
        </w:tc>
        <w:tc>
          <w:tcPr>
            <w:tcW w:w="1422" w:type="dxa"/>
            <w:tcBorders>
              <w:top w:val="nil"/>
              <w:left w:val="nil"/>
              <w:bottom w:val="single" w:sz="4" w:space="0" w:color="auto"/>
              <w:right w:val="single" w:sz="4" w:space="0" w:color="auto"/>
            </w:tcBorders>
            <w:shd w:val="clear" w:color="auto" w:fill="auto"/>
            <w:noWrap/>
            <w:vAlign w:val="center"/>
          </w:tcPr>
          <w:p w14:paraId="063DEB25"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10729CD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F8D3DB"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B92B32">
              <w:rPr>
                <w:rFonts w:ascii="Calibri" w:eastAsia="Times New Roman" w:hAnsi="Calibri" w:cs="Calibri"/>
                <w:color w:val="000000"/>
                <w:sz w:val="22"/>
                <w:lang w:eastAsia="en-GB"/>
              </w:rPr>
              <w:t>Figure 13.4 in G99 illustrates the Frequency Sensitive Mode characteristic. This Figure seems to imply that the Power Generating Module response under FSM should be limited to +/-10 % of the Registered Capacity. Does this mean that when operating under FSM, once the frequency deviation causes a +/-10 % change in active power, the Power Generating Module must stop modulating its Active Power? If so, what is the rationale behind it?</w:t>
            </w:r>
          </w:p>
        </w:tc>
        <w:tc>
          <w:tcPr>
            <w:tcW w:w="9732" w:type="dxa"/>
            <w:tcBorders>
              <w:top w:val="single" w:sz="4" w:space="0" w:color="auto"/>
              <w:left w:val="nil"/>
              <w:bottom w:val="single" w:sz="4" w:space="0" w:color="auto"/>
              <w:right w:val="single" w:sz="4" w:space="0" w:color="auto"/>
            </w:tcBorders>
          </w:tcPr>
          <w:p w14:paraId="3FE43EEB" w14:textId="77777777" w:rsidR="006F2C8B" w:rsidRPr="006702D5" w:rsidRDefault="006F2C8B" w:rsidP="006F2C8B">
            <w:pPr>
              <w:spacing w:before="100" w:after="100" w:line="240" w:lineRule="auto"/>
              <w:rPr>
                <w:rFonts w:ascii="Calibri" w:eastAsia="Times New Roman" w:hAnsi="Calibri" w:cs="Calibri"/>
                <w:color w:val="000000"/>
                <w:sz w:val="22"/>
                <w:lang w:eastAsia="en-GB"/>
              </w:rPr>
            </w:pPr>
            <w:r w:rsidRPr="006702D5">
              <w:rPr>
                <w:rFonts w:ascii="Calibri" w:eastAsia="Times New Roman" w:hAnsi="Calibri" w:cs="Calibri"/>
                <w:color w:val="000000"/>
                <w:sz w:val="22"/>
                <w:lang w:eastAsia="en-GB"/>
              </w:rPr>
              <w:t xml:space="preserve">This is the application, via the RfG, of the long-standing requirement in the GB Grid Code.  The diagram represents the minimum response.  In other </w:t>
            </w:r>
            <w:proofErr w:type="gramStart"/>
            <w:r w:rsidRPr="006702D5">
              <w:rPr>
                <w:rFonts w:ascii="Calibri" w:eastAsia="Times New Roman" w:hAnsi="Calibri" w:cs="Calibri"/>
                <w:color w:val="000000"/>
                <w:sz w:val="22"/>
                <w:lang w:eastAsia="en-GB"/>
              </w:rPr>
              <w:t>words</w:t>
            </w:r>
            <w:proofErr w:type="gramEnd"/>
            <w:r w:rsidRPr="006702D5">
              <w:rPr>
                <w:rFonts w:ascii="Calibri" w:eastAsia="Times New Roman" w:hAnsi="Calibri" w:cs="Calibri"/>
                <w:color w:val="000000"/>
                <w:sz w:val="22"/>
                <w:lang w:eastAsia="en-GB"/>
              </w:rPr>
              <w:t xml:space="preserve"> the drawn characteristic is the minimum and it is allowable (and might be commercially advantageous) to be able to extend operation along a projection of the sloping line.  13.6.2.3 (13.6.2.4 in the draft with Ofgem) states that this is the minimum requirement.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24E865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9850164"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BB2A25" w14:paraId="5D91E298"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B47E207"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92</w:t>
            </w:r>
          </w:p>
        </w:tc>
        <w:tc>
          <w:tcPr>
            <w:tcW w:w="1422" w:type="dxa"/>
            <w:tcBorders>
              <w:top w:val="nil"/>
              <w:left w:val="nil"/>
              <w:bottom w:val="single" w:sz="4" w:space="0" w:color="auto"/>
              <w:right w:val="single" w:sz="4" w:space="0" w:color="auto"/>
            </w:tcBorders>
            <w:shd w:val="clear" w:color="auto" w:fill="auto"/>
            <w:noWrap/>
            <w:vAlign w:val="center"/>
          </w:tcPr>
          <w:p w14:paraId="0FB731C3"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01FCCC34"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A328982" w14:textId="77777777" w:rsidR="006F2C8B" w:rsidRPr="00504B26" w:rsidRDefault="006F2C8B" w:rsidP="006F2C8B">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G99 places an obligation for Type C and Type D Power Generation Modules to submit simulation models of the Power Generating Module (Paragraph 6.3.9.3). It is not clear, however, the format in which these models must be submitted.</w:t>
            </w:r>
          </w:p>
          <w:p w14:paraId="5FD216EB" w14:textId="77777777" w:rsidR="006F2C8B" w:rsidRPr="00504B26" w:rsidRDefault="006F2C8B" w:rsidP="006F2C8B">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Regarding synchronous power generating modules, Paragraph 6.3.6 seems to imply that a document describing the control systems transfer function in block diagram form should be sufficient. Is this a correct interpretation?</w:t>
            </w:r>
          </w:p>
          <w:p w14:paraId="19C62C49" w14:textId="77777777" w:rsidR="006F2C8B" w:rsidRPr="00504B26" w:rsidRDefault="006F2C8B" w:rsidP="006F2C8B">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When it comes to inverter models, must these models be provided in the specific software and version used by the relevant DNO, or is it acceptable to provide them in another industry-recognised software?</w:t>
            </w:r>
          </w:p>
          <w:p w14:paraId="629DAA1C" w14:textId="77777777" w:rsidR="006F2C8B" w:rsidRPr="00504B26" w:rsidRDefault="006F2C8B" w:rsidP="006F2C8B">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If the former is the case, is the ENA/DNO's view that manufacturers must produce and maintain dynamic inverter models in every power system package and version used by the DNOs across the country?</w:t>
            </w:r>
          </w:p>
          <w:p w14:paraId="5593D9D9"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 xml:space="preserve">If the model was not available by the manufacturer in a </w:t>
            </w:r>
            <w:proofErr w:type="gramStart"/>
            <w:r w:rsidRPr="00504B26">
              <w:rPr>
                <w:rFonts w:ascii="Calibri" w:eastAsia="Times New Roman" w:hAnsi="Calibri" w:cs="Calibri"/>
                <w:color w:val="000000"/>
                <w:sz w:val="22"/>
                <w:lang w:eastAsia="en-GB"/>
              </w:rPr>
              <w:t>particular package</w:t>
            </w:r>
            <w:proofErr w:type="gramEnd"/>
            <w:r w:rsidRPr="00504B26">
              <w:rPr>
                <w:rFonts w:ascii="Calibri" w:eastAsia="Times New Roman" w:hAnsi="Calibri" w:cs="Calibri"/>
                <w:color w:val="000000"/>
                <w:sz w:val="22"/>
                <w:lang w:eastAsia="en-GB"/>
              </w:rPr>
              <w:t>, will the DNO be able to issue a FON?</w:t>
            </w:r>
          </w:p>
        </w:tc>
        <w:tc>
          <w:tcPr>
            <w:tcW w:w="9732" w:type="dxa"/>
            <w:tcBorders>
              <w:top w:val="single" w:sz="4" w:space="0" w:color="auto"/>
              <w:left w:val="nil"/>
              <w:bottom w:val="single" w:sz="4" w:space="0" w:color="auto"/>
              <w:right w:val="single" w:sz="4" w:space="0" w:color="auto"/>
            </w:tcBorders>
          </w:tcPr>
          <w:p w14:paraId="24194655"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G99 6.3.9.3 only applies to Type B – this has no implications for modelling software.</w:t>
            </w:r>
          </w:p>
          <w:p w14:paraId="78ABDEF3" w14:textId="77777777" w:rsidR="006F2C8B" w:rsidRDefault="006F2C8B" w:rsidP="006F2C8B">
            <w:pPr>
              <w:spacing w:before="100" w:after="100" w:line="240" w:lineRule="auto"/>
              <w:rPr>
                <w:rFonts w:ascii="Calibri" w:eastAsia="Times New Roman" w:hAnsi="Calibri" w:cs="Calibri"/>
                <w:color w:val="000000"/>
                <w:sz w:val="22"/>
                <w:lang w:eastAsia="en-GB"/>
              </w:rPr>
            </w:pPr>
          </w:p>
          <w:p w14:paraId="749519B1"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Type C and Type D, the models must be supplied in the software prescribed by the individual DNO (the underlying requirement is Art 15.6.c.(iii) in the RfG.  As a FON should not be issued before the PGM is compliant with all the requirements, a DNO should not issue the FON until a viable model in the right format has been received by the DNO.</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707A09A"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AA8ECD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6F2C8B" w:rsidRPr="00BB2A25" w14:paraId="51D0769D" w14:textId="77777777" w:rsidTr="001862C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0AEC4CC"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95</w:t>
            </w:r>
          </w:p>
        </w:tc>
        <w:tc>
          <w:tcPr>
            <w:tcW w:w="1422" w:type="dxa"/>
            <w:tcBorders>
              <w:top w:val="nil"/>
              <w:left w:val="nil"/>
              <w:bottom w:val="single" w:sz="4" w:space="0" w:color="auto"/>
              <w:right w:val="single" w:sz="4" w:space="0" w:color="auto"/>
            </w:tcBorders>
            <w:shd w:val="clear" w:color="auto" w:fill="auto"/>
            <w:noWrap/>
            <w:vAlign w:val="center"/>
          </w:tcPr>
          <w:p w14:paraId="0BC0AF50"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7A12446F"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9D8554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F353C3">
              <w:rPr>
                <w:rFonts w:ascii="Calibri" w:eastAsia="Times New Roman" w:hAnsi="Calibri" w:cs="Calibri"/>
                <w:color w:val="000000"/>
                <w:sz w:val="22"/>
                <w:lang w:eastAsia="en-GB"/>
              </w:rPr>
              <w:t>Figure C.5.2 has the areas defined by AHG and DCE shaded in blue to indicate that reactive capability is not required in these regions. Could you confirm that the same principle applies to Figure C.5.2. and Figure 13.11?</w:t>
            </w:r>
          </w:p>
        </w:tc>
        <w:tc>
          <w:tcPr>
            <w:tcW w:w="9732" w:type="dxa"/>
            <w:tcBorders>
              <w:top w:val="single" w:sz="4" w:space="0" w:color="auto"/>
              <w:left w:val="nil"/>
              <w:bottom w:val="single" w:sz="4" w:space="0" w:color="auto"/>
              <w:right w:val="single" w:sz="4" w:space="0" w:color="auto"/>
            </w:tcBorders>
          </w:tcPr>
          <w:p w14:paraId="6B4B6D10"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Figure C.5.3 that has blue shading – and this is to differentiate it from Figure C.5.2 as the latter is for voltages above 33kV and the former is for voltages of 33kV and below – corresponding to the requirements of 13.5.4 and 13.5.5 respectively.  C.5.3 is drawn with the shading to accommodate test trajectories, where voltage is the independent variable and at voltages of 0.95pu and 1.05pr the reactive output would otherwise be undefined.  This point would probably be less confusing if the graphs were drawn with voltage as abscissa, but the format is long standing in the GB Grid Code.</w:t>
            </w:r>
          </w:p>
          <w:p w14:paraId="47A3DF78" w14:textId="77777777" w:rsidR="006F2C8B" w:rsidRPr="008F5C26" w:rsidRDefault="006F2C8B" w:rsidP="006F2C8B">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lastRenderedPageBreak/>
              <w:t>Confirmation has been obtained from NG that whilst the plant connected at voltages &gt; 33kV does not have to be capable for providing full reactive capability outside the voltage range of ±5% it should remain connected and provide as much reactive capability as possible (figure 13.11). Point D is variable by design, being dependent upon the technology used.  </w:t>
            </w:r>
          </w:p>
          <w:p w14:paraId="74C0E4B8" w14:textId="77777777" w:rsidR="006F2C8B" w:rsidRPr="008F5C26" w:rsidRDefault="006F2C8B" w:rsidP="006F2C8B">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t>G99 C.5.3.7 covers lines DE and AH in the diagram and states that they are “examples of the capability”.</w:t>
            </w:r>
          </w:p>
          <w:p w14:paraId="271356CA"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t>We are not proposing any changes to G99.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BF5453F"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7B6E4EC3"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6F2C8B" w:rsidRPr="00BB2A25" w14:paraId="00FEEC85"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56354E7"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97</w:t>
            </w:r>
          </w:p>
        </w:tc>
        <w:tc>
          <w:tcPr>
            <w:tcW w:w="1422" w:type="dxa"/>
            <w:tcBorders>
              <w:top w:val="nil"/>
              <w:left w:val="nil"/>
              <w:bottom w:val="single" w:sz="4" w:space="0" w:color="auto"/>
              <w:right w:val="single" w:sz="4" w:space="0" w:color="auto"/>
            </w:tcBorders>
            <w:shd w:val="clear" w:color="auto" w:fill="auto"/>
            <w:noWrap/>
            <w:vAlign w:val="center"/>
          </w:tcPr>
          <w:p w14:paraId="0EBD0307"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0429E69C"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Qmulus</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809196" w14:textId="77777777" w:rsidR="006F2C8B" w:rsidRPr="00DC5A88" w:rsidRDefault="006F2C8B" w:rsidP="006F2C8B">
            <w:pPr>
              <w:spacing w:before="100" w:after="100" w:line="240" w:lineRule="auto"/>
              <w:ind w:left="34"/>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Discuss the use of ION for Types A B and C power generating modules</w:t>
            </w:r>
          </w:p>
          <w:p w14:paraId="1D5E1A0F" w14:textId="77777777" w:rsidR="006F2C8B" w:rsidRPr="00BB2A25" w:rsidRDefault="006F2C8B" w:rsidP="006F2C8B">
            <w:pPr>
              <w:spacing w:before="100" w:after="100" w:line="240" w:lineRule="auto"/>
              <w:ind w:left="34"/>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3E1A80E0" w14:textId="77777777" w:rsidR="006F2C8B" w:rsidRPr="00376B0A" w:rsidRDefault="006F2C8B" w:rsidP="006F2C8B">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Arguably this has already been addressed in Issues 19 and 50.</w:t>
            </w:r>
          </w:p>
          <w:p w14:paraId="19CED989" w14:textId="77777777" w:rsidR="006F2C8B" w:rsidRPr="00376B0A" w:rsidRDefault="006F2C8B" w:rsidP="006F2C8B">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 xml:space="preserve">All DNOs subscribe to the approach of G99 17.4.2 – ie for Type B and C generating modules DNOs will agree </w:t>
            </w:r>
            <w:proofErr w:type="gramStart"/>
            <w:r w:rsidRPr="00376B0A">
              <w:rPr>
                <w:rFonts w:ascii="Calibri" w:eastAsia="Times New Roman" w:hAnsi="Calibri" w:cs="Calibri"/>
                <w:color w:val="000000"/>
                <w:sz w:val="22"/>
                <w:lang w:eastAsia="en-GB"/>
              </w:rPr>
              <w:t>a period of time</w:t>
            </w:r>
            <w:proofErr w:type="gramEnd"/>
            <w:r w:rsidRPr="00376B0A">
              <w:rPr>
                <w:rFonts w:ascii="Calibri" w:eastAsia="Times New Roman" w:hAnsi="Calibri" w:cs="Calibri"/>
                <w:color w:val="000000"/>
                <w:sz w:val="22"/>
                <w:lang w:eastAsia="en-GB"/>
              </w:rPr>
              <w:t xml:space="preserve"> within which final testing and submission of data can be accomplished.  The default periods are 28 days for synchronous plant, and 6 months for power park modules, recognizing the seasonal availability of some renewable resources.  </w:t>
            </w:r>
            <w:proofErr w:type="gramStart"/>
            <w:r w:rsidRPr="00376B0A">
              <w:rPr>
                <w:rFonts w:ascii="Calibri" w:eastAsia="Times New Roman" w:hAnsi="Calibri" w:cs="Calibri"/>
                <w:color w:val="000000"/>
                <w:sz w:val="22"/>
                <w:lang w:eastAsia="en-GB"/>
              </w:rPr>
              <w:t>Of course</w:t>
            </w:r>
            <w:proofErr w:type="gramEnd"/>
            <w:r w:rsidRPr="00376B0A">
              <w:rPr>
                <w:rFonts w:ascii="Calibri" w:eastAsia="Times New Roman" w:hAnsi="Calibri" w:cs="Calibri"/>
                <w:color w:val="000000"/>
                <w:sz w:val="22"/>
                <w:lang w:eastAsia="en-GB"/>
              </w:rPr>
              <w:t xml:space="preserve"> if synchronous plant is driven by renewable resources then a period longer than 28 days might well be initially agreed.</w:t>
            </w:r>
          </w:p>
          <w:p w14:paraId="2F7C0D2D" w14:textId="77777777" w:rsidR="006F2C8B" w:rsidRPr="00EB1C19" w:rsidRDefault="006F2C8B" w:rsidP="006F2C8B">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 xml:space="preserve">The 28 day or </w:t>
            </w:r>
            <w:proofErr w:type="gramStart"/>
            <w:r w:rsidRPr="00376B0A">
              <w:rPr>
                <w:rFonts w:ascii="Calibri" w:eastAsia="Times New Roman" w:hAnsi="Calibri" w:cs="Calibri"/>
                <w:color w:val="000000"/>
                <w:sz w:val="22"/>
                <w:lang w:eastAsia="en-GB"/>
              </w:rPr>
              <w:t>6 month</w:t>
            </w:r>
            <w:proofErr w:type="gramEnd"/>
            <w:r w:rsidRPr="00376B0A">
              <w:rPr>
                <w:rFonts w:ascii="Calibri" w:eastAsia="Times New Roman" w:hAnsi="Calibri" w:cs="Calibri"/>
                <w:color w:val="000000"/>
                <w:sz w:val="22"/>
                <w:lang w:eastAsia="en-GB"/>
              </w:rPr>
              <w:t xml:space="preserve"> period is just one of expectation within which most distribution projects will be complete.  As such it is just a prompt for a discussion between the DNO and the developer to reconfirm 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51237DC"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6F5DBD2"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6F2C8B" w:rsidRPr="00BB2A25" w14:paraId="1C09A023" w14:textId="77777777" w:rsidTr="00CE33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EC46D01" w14:textId="77777777" w:rsidR="006F2C8B" w:rsidRPr="00BB2A25" w:rsidRDefault="006F2C8B" w:rsidP="006F2C8B">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98</w:t>
            </w:r>
          </w:p>
        </w:tc>
        <w:tc>
          <w:tcPr>
            <w:tcW w:w="1422" w:type="dxa"/>
            <w:tcBorders>
              <w:top w:val="nil"/>
              <w:left w:val="nil"/>
              <w:bottom w:val="single" w:sz="4" w:space="0" w:color="auto"/>
              <w:right w:val="single" w:sz="4" w:space="0" w:color="auto"/>
            </w:tcBorders>
            <w:shd w:val="clear" w:color="auto" w:fill="auto"/>
            <w:noWrap/>
            <w:vAlign w:val="center"/>
          </w:tcPr>
          <w:p w14:paraId="60968C2A"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0A8C1388"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proofErr w:type="spellStart"/>
            <w:r>
              <w:rPr>
                <w:rFonts w:ascii="Calibri" w:eastAsia="Times New Roman" w:hAnsi="Calibri" w:cs="Calibri"/>
                <w:color w:val="000000"/>
                <w:sz w:val="22"/>
                <w:lang w:eastAsia="en-GB"/>
              </w:rPr>
              <w:t>Qmulus</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AD60DF1" w14:textId="77777777" w:rsidR="006F2C8B" w:rsidRPr="00BB2A25" w:rsidRDefault="006F2C8B" w:rsidP="006F2C8B">
            <w:pPr>
              <w:spacing w:before="100" w:after="100" w:line="240" w:lineRule="auto"/>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Seek a route for the resolution of G99 technical queries</w:t>
            </w:r>
          </w:p>
        </w:tc>
        <w:tc>
          <w:tcPr>
            <w:tcW w:w="9732" w:type="dxa"/>
            <w:tcBorders>
              <w:top w:val="single" w:sz="4" w:space="0" w:color="auto"/>
              <w:left w:val="nil"/>
              <w:bottom w:val="single" w:sz="4" w:space="0" w:color="auto"/>
              <w:right w:val="single" w:sz="4" w:space="0" w:color="auto"/>
            </w:tcBorders>
          </w:tcPr>
          <w:p w14:paraId="40E19F9B" w14:textId="77777777" w:rsidR="006F2C8B" w:rsidRPr="00EB1C19"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Formally resolving queries with G99 and other D Code documents is a key responsibility of the DCRP.  </w:t>
            </w:r>
            <w:proofErr w:type="gramStart"/>
            <w:r>
              <w:rPr>
                <w:rFonts w:ascii="Calibri" w:eastAsia="Times New Roman" w:hAnsi="Calibri" w:cs="Calibri"/>
                <w:color w:val="000000"/>
                <w:sz w:val="22"/>
                <w:lang w:eastAsia="en-GB"/>
              </w:rPr>
              <w:t>However</w:t>
            </w:r>
            <w:proofErr w:type="gramEnd"/>
            <w:r>
              <w:rPr>
                <w:rFonts w:ascii="Calibri" w:eastAsia="Times New Roman" w:hAnsi="Calibri" w:cs="Calibri"/>
                <w:color w:val="000000"/>
                <w:sz w:val="22"/>
                <w:lang w:eastAsia="en-GB"/>
              </w:rPr>
              <w:t xml:space="preserve"> the DCRP has accepted that the DER Technical Forum is currently providing this facility through the operation of the forum, and its driving of G99 updates.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AB4DAF8"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74137E1" w14:textId="77777777" w:rsidR="006F2C8B" w:rsidRDefault="006F2C8B" w:rsidP="006F2C8B">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26/02/20</w:t>
            </w:r>
          </w:p>
        </w:tc>
      </w:tr>
    </w:tbl>
    <w:p w14:paraId="46EAE3A1" w14:textId="2A5D1E26" w:rsidR="00BB2A25" w:rsidRDefault="00BB2A25"/>
    <w:p w14:paraId="515A6F18" w14:textId="1564DD03" w:rsidR="00A26681" w:rsidRDefault="00A26681"/>
    <w:p w14:paraId="0CA7DEDD" w14:textId="77777777" w:rsidR="00A26681" w:rsidRDefault="00A26681">
      <w:pPr>
        <w:sectPr w:rsidR="00A26681" w:rsidSect="000229A8">
          <w:headerReference w:type="default" r:id="rId11"/>
          <w:pgSz w:w="23814" w:h="16839" w:orient="landscape" w:code="8"/>
          <w:pgMar w:top="1440" w:right="1440" w:bottom="1440" w:left="1440" w:header="708" w:footer="708" w:gutter="0"/>
          <w:cols w:space="708"/>
          <w:docGrid w:linePitch="360"/>
        </w:sectPr>
      </w:pPr>
    </w:p>
    <w:p w14:paraId="597F8824" w14:textId="09E6E183" w:rsidR="00A26681" w:rsidRDefault="00957D93">
      <w:r w:rsidRPr="00957D93">
        <w:rPr>
          <w:noProof/>
          <w:lang w:eastAsia="en-GB"/>
        </w:rPr>
        <w:lastRenderedPageBreak/>
        <w:drawing>
          <wp:anchor distT="0" distB="0" distL="114300" distR="114300" simplePos="0" relativeHeight="251654144" behindDoc="0" locked="0" layoutInCell="1" allowOverlap="1" wp14:anchorId="322C8D2C" wp14:editId="05EA37B6">
            <wp:simplePos x="0" y="0"/>
            <wp:positionH relativeFrom="column">
              <wp:posOffset>0</wp:posOffset>
            </wp:positionH>
            <wp:positionV relativeFrom="paragraph">
              <wp:posOffset>258445</wp:posOffset>
            </wp:positionV>
            <wp:extent cx="4953635" cy="3422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635" cy="3422650"/>
                    </a:xfrm>
                    <a:prstGeom prst="rect">
                      <a:avLst/>
                    </a:prstGeom>
                    <a:noFill/>
                    <a:ln>
                      <a:noFill/>
                    </a:ln>
                  </pic:spPr>
                </pic:pic>
              </a:graphicData>
            </a:graphic>
            <wp14:sizeRelH relativeFrom="page">
              <wp14:pctWidth>0</wp14:pctWidth>
            </wp14:sizeRelH>
            <wp14:sizeRelV relativeFrom="page">
              <wp14:pctHeight>0</wp14:pctHeight>
            </wp14:sizeRelV>
          </wp:anchor>
        </w:drawing>
      </w:r>
      <w:r>
        <w:t>Appendix 1</w:t>
      </w:r>
    </w:p>
    <w:p w14:paraId="79660194" w14:textId="4DBCB110" w:rsidR="00DB3E63" w:rsidRDefault="00DB3E63"/>
    <w:p w14:paraId="1BBA8367" w14:textId="77777777" w:rsidR="009D7599" w:rsidRDefault="009D7599">
      <w:pPr>
        <w:sectPr w:rsidR="009D7599" w:rsidSect="00BB2A25">
          <w:pgSz w:w="16838" w:h="11906" w:orient="landscape"/>
          <w:pgMar w:top="1440" w:right="1440" w:bottom="1440" w:left="1440" w:header="708" w:footer="708" w:gutter="0"/>
          <w:cols w:space="708"/>
          <w:docGrid w:linePitch="360"/>
        </w:sectPr>
      </w:pPr>
    </w:p>
    <w:p w14:paraId="5AE1A42D" w14:textId="7EBFB61D" w:rsidR="00DB3E63" w:rsidRDefault="00DB3E63"/>
    <w:p w14:paraId="2BBA28AA" w14:textId="1485BE4C" w:rsidR="00DB3E63" w:rsidRDefault="00646C57">
      <w:r>
        <w:t>Appendix 2</w:t>
      </w:r>
    </w:p>
    <w:p w14:paraId="69DA7F3C" w14:textId="69E224E0" w:rsidR="002E033E" w:rsidRDefault="002E033E">
      <w:r w:rsidRPr="00364F89">
        <w:rPr>
          <w:noProof/>
          <w:lang w:eastAsia="en-GB"/>
        </w:rPr>
        <w:drawing>
          <wp:anchor distT="0" distB="0" distL="114300" distR="114300" simplePos="0" relativeHeight="251657216" behindDoc="0" locked="0" layoutInCell="1" allowOverlap="1" wp14:anchorId="0A9CFEF5" wp14:editId="23AD9937">
            <wp:simplePos x="0" y="0"/>
            <wp:positionH relativeFrom="margin">
              <wp:align>right</wp:align>
            </wp:positionH>
            <wp:positionV relativeFrom="paragraph">
              <wp:posOffset>272415</wp:posOffset>
            </wp:positionV>
            <wp:extent cx="5938520" cy="333375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t>Case 1</w:t>
      </w:r>
    </w:p>
    <w:p w14:paraId="22E48809" w14:textId="79E676AC" w:rsidR="00E822C0" w:rsidRDefault="00E822C0"/>
    <w:p w14:paraId="1B610F5F" w14:textId="1963A0DE" w:rsidR="00E822C0" w:rsidRDefault="002E033E">
      <w:r w:rsidRPr="00E822C0">
        <w:rPr>
          <w:noProof/>
          <w:lang w:eastAsia="en-GB"/>
        </w:rPr>
        <w:drawing>
          <wp:anchor distT="0" distB="0" distL="114300" distR="114300" simplePos="0" relativeHeight="251656192" behindDoc="0" locked="0" layoutInCell="1" allowOverlap="1" wp14:anchorId="045379CC" wp14:editId="33706C49">
            <wp:simplePos x="0" y="0"/>
            <wp:positionH relativeFrom="margin">
              <wp:align>right</wp:align>
            </wp:positionH>
            <wp:positionV relativeFrom="paragraph">
              <wp:posOffset>221615</wp:posOffset>
            </wp:positionV>
            <wp:extent cx="5938520" cy="3333750"/>
            <wp:effectExtent l="0" t="0" r="508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t>Case 2</w:t>
      </w:r>
    </w:p>
    <w:p w14:paraId="2D698CED" w14:textId="77777777" w:rsidR="00E07EC2" w:rsidRDefault="00E07EC2">
      <w:pPr>
        <w:sectPr w:rsidR="00E07EC2" w:rsidSect="002E033E">
          <w:pgSz w:w="11906" w:h="16838"/>
          <w:pgMar w:top="1440" w:right="1440" w:bottom="1440" w:left="1440" w:header="708" w:footer="708" w:gutter="0"/>
          <w:cols w:space="708"/>
          <w:docGrid w:linePitch="360"/>
        </w:sectPr>
      </w:pPr>
    </w:p>
    <w:p w14:paraId="0B35425C" w14:textId="77777777" w:rsidR="00D43A04" w:rsidRPr="00F74F18" w:rsidRDefault="00D43A04" w:rsidP="00D43A04">
      <w:pPr>
        <w:rPr>
          <w:b/>
        </w:rPr>
      </w:pPr>
      <w:r w:rsidRPr="00F74F18">
        <w:rPr>
          <w:b/>
        </w:rPr>
        <w:lastRenderedPageBreak/>
        <w:t>Hydro generation with slow acting response times – eg Archimedes screw etc</w:t>
      </w:r>
    </w:p>
    <w:p w14:paraId="153F7BB2" w14:textId="77777777" w:rsidR="00D43A04" w:rsidRDefault="00D43A04" w:rsidP="00D43A04">
      <w:r>
        <w:t>Recognizing the significant engineering challenge of physically reducing the electrical energy exported from such a device, given the mechanical and hydraulic lags involved, the Generator may engineer an appropriate LFSM-O response by automatically switching in load banks to absorb the electrical energy, and where that automatic switching is by frequency sensitive relays or control gear.</w:t>
      </w:r>
    </w:p>
    <w:p w14:paraId="3F791EF3" w14:textId="77777777" w:rsidR="00D43A04" w:rsidRDefault="00D43A04" w:rsidP="00D43A04">
      <w:r>
        <w:t>A single frequency response step test (ie no ramp test) is required in Limited Frequency Sensitive Mode (LFSM) to demonstrate the LFSM</w:t>
      </w:r>
      <w:r>
        <w:noBreakHyphen/>
        <w:t>O capability in response to a frequency injection of 2.0 Hzs</w:t>
      </w:r>
      <w:r w:rsidRPr="00BE3E45">
        <w:rPr>
          <w:vertAlign w:val="superscript"/>
        </w:rPr>
        <w:t>-1</w:t>
      </w:r>
      <w:r>
        <w:t xml:space="preserve"> for 1 s as shown by the figures 1 and 2 below.  The test is to be conducted at Registered Capacity (although a lower power output may be agreed with the DNO if site conditions preclude attaining Registered Capacity, such as an absence of adequate water flow rate).  </w:t>
      </w:r>
      <w:proofErr w:type="gramStart"/>
      <w:r>
        <w:t>Similarly</w:t>
      </w:r>
      <w:proofErr w:type="gramEnd"/>
      <w:r>
        <w:t xml:space="preserve"> if the frequency step take the operating point below Minimum Stable Operating Level an alternative appropriate injection should be calculated that demonstrates LFSM-O across the range that is available without breaching the Minimum Stable Operating Level.</w:t>
      </w:r>
    </w:p>
    <w:p w14:paraId="24A52E77" w14:textId="77777777" w:rsidR="00D43A04" w:rsidRDefault="00D43A04" w:rsidP="00D43A04">
      <w:r>
        <w:t>There should be sufficient time allowed between the step up in frequency for control systems to reach steady state before the following step down in frequency. The injection signal should be maintained until the Active Power (MW) output of the Power Generating Module has stabilised. The DNO may require repeat tests should the tests give unexpected results.</w:t>
      </w:r>
    </w:p>
    <w:p w14:paraId="6FF44B11" w14:textId="77777777" w:rsidR="00D43A04" w:rsidRDefault="00D43A04" w:rsidP="00D43A04">
      <w:r>
        <w:t xml:space="preserve">The frequency input and the expected Active Power response are illustrated below.  This should be in accordance with Section 11.2.4 of EREC G99.  Undamped oscillations should not occur after the step frequency change.  </w:t>
      </w:r>
    </w:p>
    <w:p w14:paraId="09F0C217" w14:textId="77777777" w:rsidR="00D43A04" w:rsidRDefault="00D43A04" w:rsidP="00D43A04">
      <w:r>
        <w:rPr>
          <w:noProof/>
          <w:lang w:eastAsia="en-GB"/>
        </w:rPr>
        <mc:AlternateContent>
          <mc:Choice Requires="wpg">
            <w:drawing>
              <wp:anchor distT="0" distB="0" distL="114300" distR="114300" simplePos="0" relativeHeight="251658240" behindDoc="0" locked="0" layoutInCell="1" allowOverlap="1" wp14:anchorId="22516E77" wp14:editId="29078D65">
                <wp:simplePos x="0" y="0"/>
                <wp:positionH relativeFrom="column">
                  <wp:posOffset>-76200</wp:posOffset>
                </wp:positionH>
                <wp:positionV relativeFrom="paragraph">
                  <wp:posOffset>805180</wp:posOffset>
                </wp:positionV>
                <wp:extent cx="5741035" cy="471043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741035" cy="4710430"/>
                          <a:chOff x="-1143000" y="-138430"/>
                          <a:chExt cx="5741035" cy="4710430"/>
                        </a:xfrm>
                      </wpg:grpSpPr>
                      <wpg:grpSp>
                        <wpg:cNvPr id="13" name="Group 13"/>
                        <wpg:cNvGrpSpPr/>
                        <wpg:grpSpPr>
                          <a:xfrm>
                            <a:off x="-1143000" y="-138430"/>
                            <a:ext cx="5741035" cy="4710430"/>
                            <a:chOff x="-1143000" y="-138430"/>
                            <a:chExt cx="5741035" cy="4710430"/>
                          </a:xfrm>
                        </wpg:grpSpPr>
                        <pic:pic xmlns:pic="http://schemas.openxmlformats.org/drawingml/2006/picture">
                          <pic:nvPicPr>
                            <pic:cNvPr id="14" name="Picture 14"/>
                            <pic:cNvPicPr preferRelativeResize="0">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43000" y="-138430"/>
                              <a:ext cx="5731200" cy="4291098"/>
                            </a:xfrm>
                            <a:prstGeom prst="rect">
                              <a:avLst/>
                            </a:prstGeom>
                            <a:noFill/>
                            <a:ln>
                              <a:noFill/>
                            </a:ln>
                          </pic:spPr>
                        </pic:pic>
                        <wps:wsp>
                          <wps:cNvPr id="15" name="Text Box 15"/>
                          <wps:cNvSpPr txBox="1"/>
                          <wps:spPr>
                            <a:xfrm>
                              <a:off x="-1133475" y="4313555"/>
                              <a:ext cx="5731510" cy="258445"/>
                            </a:xfrm>
                            <a:prstGeom prst="rect">
                              <a:avLst/>
                            </a:prstGeom>
                            <a:solidFill>
                              <a:prstClr val="white"/>
                            </a:solidFill>
                            <a:ln>
                              <a:noFill/>
                            </a:ln>
                          </wps:spPr>
                          <wps:txbx>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 name="Text Box 16"/>
                        <wps:cNvSpPr txBox="1"/>
                        <wps:spPr>
                          <a:xfrm>
                            <a:off x="-19050" y="3543300"/>
                            <a:ext cx="352425" cy="314325"/>
                          </a:xfrm>
                          <a:prstGeom prst="rect">
                            <a:avLst/>
                          </a:prstGeom>
                          <a:noFill/>
                          <a:ln w="6350">
                            <a:noFill/>
                          </a:ln>
                        </wps:spPr>
                        <wps:txbx>
                          <w:txbxContent>
                            <w:p w14:paraId="5A133674"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33475" y="3581400"/>
                            <a:ext cx="352425" cy="323850"/>
                          </a:xfrm>
                          <a:prstGeom prst="rect">
                            <a:avLst/>
                          </a:prstGeom>
                          <a:noFill/>
                          <a:ln w="6350">
                            <a:noFill/>
                          </a:ln>
                        </wps:spPr>
                        <wps:txbx>
                          <w:txbxContent>
                            <w:p w14:paraId="2E1CE824"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16E77" id="Group 12" o:spid="_x0000_s1026" style="position:absolute;margin-left:-6pt;margin-top:63.4pt;width:452.05pt;height:370.9pt;z-index:251658240;mso-width-relative:margin;mso-height-relative:margin" coordorigin="-11430,-1384" coordsize="57410,47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">
                <v:group id="Group 13" o:spid="_x0000_s1027" style="position:absolute;left:-11430;top:-1384;width:57410;height:47104" coordorigin="-11430,-1384" coordsize="57410,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1430;top:-1384;width:57312;height:42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 Box 15" o:spid="_x0000_s1029" type="#_x0000_t202" style="position:absolute;left:-11334;top:43135;width:5731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v:group>
                <v:shape id="Text Box 16" o:spid="_x0000_s1030" type="#_x0000_t202" style="position:absolute;left:-190;top:35433;width:35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A133674" w14:textId="77777777" w:rsidR="00C064DD" w:rsidRDefault="00C064DD" w:rsidP="00D43A04">
                        <w:r>
                          <w:t>0s</w:t>
                        </w:r>
                      </w:p>
                    </w:txbxContent>
                  </v:textbox>
                </v:shape>
                <v:shape id="Text Box 17" o:spid="_x0000_s1031" type="#_x0000_t202" style="position:absolute;left:11334;top:35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E1CE824" w14:textId="77777777" w:rsidR="00C064DD" w:rsidRDefault="00C064DD" w:rsidP="00D43A04">
                        <w:r>
                          <w:t>1s</w:t>
                        </w:r>
                      </w:p>
                    </w:txbxContent>
                  </v:textbox>
                </v:shape>
                <w10:wrap type="topAndBottom"/>
              </v:group>
            </w:pict>
          </mc:Fallback>
        </mc:AlternateContent>
      </w:r>
      <w:r>
        <w:t xml:space="preserve">For both the step up and step down parts of the test the response should commence within 2 s and shall always be to the left of the red line and be as close as possible to the green line representing </w:t>
      </w:r>
      <w:r>
        <w:lastRenderedPageBreak/>
        <w:t>10% droop (unless some other droop is desired by the Generator).  It is permissible to be to the left of the 2% droop line when the first load bank is switched in (or the final one switched out, ie the first one to be switched out) but the output must be to the right of the 2% droop line by the time the frequency has reached 52.0 Hz (or returned to 50.0Hz).</w:t>
      </w:r>
    </w:p>
    <w:p w14:paraId="7452AA05" w14:textId="77777777" w:rsidR="00D43A04" w:rsidRDefault="00D43A04" w:rsidP="00D43A04">
      <w:r>
        <w:rPr>
          <w:noProof/>
          <w:lang w:eastAsia="en-GB"/>
        </w:rPr>
        <mc:AlternateContent>
          <mc:Choice Requires="wpg">
            <w:drawing>
              <wp:anchor distT="0" distB="0" distL="114300" distR="114300" simplePos="0" relativeHeight="251660288" behindDoc="0" locked="0" layoutInCell="1" allowOverlap="1" wp14:anchorId="21C81E14" wp14:editId="1536BC8F">
                <wp:simplePos x="0" y="0"/>
                <wp:positionH relativeFrom="column">
                  <wp:posOffset>0</wp:posOffset>
                </wp:positionH>
                <wp:positionV relativeFrom="paragraph">
                  <wp:posOffset>259715</wp:posOffset>
                </wp:positionV>
                <wp:extent cx="5731510" cy="4291330"/>
                <wp:effectExtent l="0" t="0" r="2540" b="0"/>
                <wp:wrapNone/>
                <wp:docPr id="23" name="Group 23"/>
                <wp:cNvGraphicFramePr/>
                <a:graphic xmlns:a="http://schemas.openxmlformats.org/drawingml/2006/main">
                  <a:graphicData uri="http://schemas.microsoft.com/office/word/2010/wordprocessingGroup">
                    <wpg:wgp>
                      <wpg:cNvGrpSpPr/>
                      <wpg:grpSpPr>
                        <a:xfrm>
                          <a:off x="0" y="0"/>
                          <a:ext cx="5731510" cy="4291330"/>
                          <a:chOff x="0" y="0"/>
                          <a:chExt cx="5731510" cy="4291330"/>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wps:wsp>
                        <wps:cNvPr id="21" name="Text Box 21"/>
                        <wps:cNvSpPr txBox="1"/>
                        <wps:spPr>
                          <a:xfrm>
                            <a:off x="2047875" y="3752850"/>
                            <a:ext cx="352425" cy="323850"/>
                          </a:xfrm>
                          <a:prstGeom prst="rect">
                            <a:avLst/>
                          </a:prstGeom>
                          <a:noFill/>
                          <a:ln w="6350">
                            <a:noFill/>
                          </a:ln>
                        </wps:spPr>
                        <wps:txbx>
                          <w:txbxContent>
                            <w:p w14:paraId="26028B6A"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66775" y="3781425"/>
                            <a:ext cx="352425" cy="323850"/>
                          </a:xfrm>
                          <a:prstGeom prst="rect">
                            <a:avLst/>
                          </a:prstGeom>
                          <a:noFill/>
                          <a:ln w="6350">
                            <a:noFill/>
                          </a:ln>
                        </wps:spPr>
                        <wps:txbx>
                          <w:txbxContent>
                            <w:p w14:paraId="4AAB2F48"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81E14" id="Group 23" o:spid="_x0000_s1032" style="position:absolute;margin-left:0;margin-top:20.45pt;width:451.3pt;height:337.9pt;z-index:251660288" coordsize="57315,42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">
                <v:shape id="Picture 19" o:spid="_x0000_s1033" type="#_x0000_t75" style="position:absolute;width:57315;height:4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">
                  <v:imagedata r:id="rId18" o:title=""/>
                </v:shape>
                <v:shape id="Text Box 21" o:spid="_x0000_s1034" type="#_x0000_t202" style="position:absolute;left:20478;top:37528;width:35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6028B6A" w14:textId="77777777" w:rsidR="00C064DD" w:rsidRDefault="00C064DD" w:rsidP="00D43A04">
                        <w:r>
                          <w:t>1s</w:t>
                        </w:r>
                      </w:p>
                    </w:txbxContent>
                  </v:textbox>
                </v:shape>
                <v:shape id="Text Box 22" o:spid="_x0000_s1035" type="#_x0000_t202" style="position:absolute;left:8667;top:37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AAB2F48" w14:textId="77777777" w:rsidR="00C064DD" w:rsidRDefault="00C064DD" w:rsidP="00D43A04">
                        <w:r>
                          <w:t>0s</w:t>
                        </w:r>
                      </w:p>
                    </w:txbxContent>
                  </v:textbox>
                </v:shap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6FEC84E0" wp14:editId="5FB277CA">
                <wp:simplePos x="0" y="0"/>
                <wp:positionH relativeFrom="column">
                  <wp:posOffset>0</wp:posOffset>
                </wp:positionH>
                <wp:positionV relativeFrom="paragraph">
                  <wp:posOffset>4605020</wp:posOffset>
                </wp:positionV>
                <wp:extent cx="573151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C84E0" id="Text Box 20" o:spid="_x0000_s1036" type="#_x0000_t202" style="position:absolute;margin-left:0;margin-top:362.6pt;width:451.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" stroked="f">
                <v:textbox style="mso-fit-shape-to-text:t" inset="0,0,0,0">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v:textbox>
                <w10:wrap type="topAndBottom"/>
              </v:shape>
            </w:pict>
          </mc:Fallback>
        </mc:AlternateContent>
      </w:r>
    </w:p>
    <w:p w14:paraId="33EAF28A" w14:textId="5AB89888" w:rsidR="0045467B" w:rsidRDefault="0045467B" w:rsidP="00D43A04"/>
    <w:p w14:paraId="19390673" w14:textId="77777777" w:rsidR="005F5ADD" w:rsidRDefault="005F5ADD" w:rsidP="00D43A04">
      <w:pPr>
        <w:sectPr w:rsidR="005F5ADD">
          <w:headerReference w:type="default" r:id="rId19"/>
          <w:pgSz w:w="11906" w:h="16838"/>
          <w:pgMar w:top="1440" w:right="1440" w:bottom="1440" w:left="1440" w:header="708" w:footer="708" w:gutter="0"/>
          <w:cols w:space="708"/>
          <w:docGrid w:linePitch="360"/>
        </w:sectPr>
      </w:pPr>
    </w:p>
    <w:p w14:paraId="677BD6E4" w14:textId="77777777" w:rsidR="00983C9C" w:rsidRDefault="00983C9C" w:rsidP="00983C9C">
      <w:r>
        <w:lastRenderedPageBreak/>
        <w:t>Table of Reactive power requirements and voltage control requirements for the 4 size ranges of PGM as required by G98/G99 – and compared with the requirements in EN 50438 and EN 50549</w:t>
      </w:r>
    </w:p>
    <w:tbl>
      <w:tblPr>
        <w:tblStyle w:val="TableGrid"/>
        <w:tblW w:w="13887" w:type="dxa"/>
        <w:tblLook w:val="04A0" w:firstRow="1" w:lastRow="0" w:firstColumn="1" w:lastColumn="0" w:noHBand="0" w:noVBand="1"/>
      </w:tblPr>
      <w:tblGrid>
        <w:gridCol w:w="3397"/>
        <w:gridCol w:w="3119"/>
        <w:gridCol w:w="3402"/>
        <w:gridCol w:w="3969"/>
      </w:tblGrid>
      <w:tr w:rsidR="00983C9C" w:rsidRPr="002F70FA" w14:paraId="1FAFC93C" w14:textId="77777777" w:rsidTr="00C064DD">
        <w:tc>
          <w:tcPr>
            <w:tcW w:w="3397" w:type="dxa"/>
            <w:shd w:val="clear" w:color="auto" w:fill="4472C4" w:themeFill="accent1"/>
          </w:tcPr>
          <w:p w14:paraId="14EFD4BA" w14:textId="77777777" w:rsidR="00983C9C" w:rsidRPr="002F70FA" w:rsidRDefault="00983C9C" w:rsidP="00C064DD">
            <w:pPr>
              <w:spacing w:before="80" w:after="80"/>
              <w:rPr>
                <w:color w:val="FFFFFF" w:themeColor="background1"/>
              </w:rPr>
            </w:pPr>
            <w:r w:rsidRPr="002F70FA">
              <w:rPr>
                <w:color w:val="FFFFFF" w:themeColor="background1"/>
              </w:rPr>
              <w:t>Type</w:t>
            </w:r>
          </w:p>
        </w:tc>
        <w:tc>
          <w:tcPr>
            <w:tcW w:w="3119" w:type="dxa"/>
            <w:shd w:val="clear" w:color="auto" w:fill="4472C4" w:themeFill="accent1"/>
          </w:tcPr>
          <w:p w14:paraId="4FC0ACA0" w14:textId="77777777" w:rsidR="00983C9C" w:rsidRPr="002F70FA" w:rsidRDefault="00983C9C" w:rsidP="00C064DD">
            <w:pPr>
              <w:spacing w:before="80" w:after="80"/>
              <w:rPr>
                <w:color w:val="FFFFFF" w:themeColor="background1"/>
              </w:rPr>
            </w:pPr>
            <w:r w:rsidRPr="002F70FA">
              <w:rPr>
                <w:color w:val="FFFFFF" w:themeColor="background1"/>
              </w:rPr>
              <w:t>Reactive range requirement</w:t>
            </w:r>
          </w:p>
        </w:tc>
        <w:tc>
          <w:tcPr>
            <w:tcW w:w="3402" w:type="dxa"/>
            <w:shd w:val="clear" w:color="auto" w:fill="4472C4" w:themeFill="accent1"/>
          </w:tcPr>
          <w:p w14:paraId="2DAB53C9" w14:textId="77777777" w:rsidR="00983C9C" w:rsidRPr="002F70FA" w:rsidRDefault="00983C9C" w:rsidP="00C064DD">
            <w:pPr>
              <w:spacing w:before="80" w:after="80"/>
              <w:rPr>
                <w:color w:val="FFFFFF" w:themeColor="background1"/>
              </w:rPr>
            </w:pPr>
            <w:r w:rsidRPr="002F70FA">
              <w:rPr>
                <w:color w:val="FFFFFF" w:themeColor="background1"/>
              </w:rPr>
              <w:t>Voltage range for reactive range</w:t>
            </w:r>
          </w:p>
        </w:tc>
        <w:tc>
          <w:tcPr>
            <w:tcW w:w="3969" w:type="dxa"/>
            <w:shd w:val="clear" w:color="auto" w:fill="4472C4" w:themeFill="accent1"/>
          </w:tcPr>
          <w:p w14:paraId="20BA21CF" w14:textId="77777777" w:rsidR="00983C9C" w:rsidRPr="002F70FA" w:rsidRDefault="00983C9C" w:rsidP="00C064DD">
            <w:pPr>
              <w:spacing w:before="80" w:after="80"/>
              <w:rPr>
                <w:color w:val="FFFFFF" w:themeColor="background1"/>
              </w:rPr>
            </w:pPr>
            <w:r w:rsidRPr="002F70FA">
              <w:rPr>
                <w:color w:val="FFFFFF" w:themeColor="background1"/>
              </w:rPr>
              <w:t>Voltage control requirements</w:t>
            </w:r>
          </w:p>
        </w:tc>
      </w:tr>
      <w:tr w:rsidR="00983C9C" w14:paraId="754A68BE" w14:textId="77777777" w:rsidTr="00C064DD">
        <w:tc>
          <w:tcPr>
            <w:tcW w:w="3397" w:type="dxa"/>
          </w:tcPr>
          <w:p w14:paraId="35C7BDC4" w14:textId="77777777" w:rsidR="00983C9C" w:rsidRDefault="00983C9C" w:rsidP="00C064DD">
            <w:pPr>
              <w:spacing w:before="80" w:after="80"/>
            </w:pPr>
            <w:r>
              <w:t>Type A – G98</w:t>
            </w:r>
          </w:p>
        </w:tc>
        <w:tc>
          <w:tcPr>
            <w:tcW w:w="3119" w:type="dxa"/>
          </w:tcPr>
          <w:p w14:paraId="4AC7E02B" w14:textId="77777777" w:rsidR="00983C9C" w:rsidRDefault="00983C9C" w:rsidP="00C064DD">
            <w:pPr>
              <w:spacing w:before="80" w:after="80"/>
            </w:pPr>
            <w:r>
              <w:t xml:space="preserve">Capable of operating within the range </w:t>
            </w:r>
            <w:r>
              <w:rPr>
                <w:rFonts w:cs="Arial"/>
              </w:rPr>
              <w:t>±</w:t>
            </w:r>
            <w:r>
              <w:t>0.95 PF (9.5) at Registered Capacity</w:t>
            </w:r>
          </w:p>
        </w:tc>
        <w:tc>
          <w:tcPr>
            <w:tcW w:w="3402" w:type="dxa"/>
          </w:tcPr>
          <w:p w14:paraId="70EFB4E6" w14:textId="77777777" w:rsidR="00983C9C" w:rsidRDefault="00983C9C" w:rsidP="00C064DD">
            <w:pPr>
              <w:spacing w:before="80" w:after="80"/>
            </w:pPr>
            <w:r>
              <w:t>Nominal</w:t>
            </w:r>
          </w:p>
        </w:tc>
        <w:tc>
          <w:tcPr>
            <w:tcW w:w="3969" w:type="dxa"/>
          </w:tcPr>
          <w:p w14:paraId="36FBCF3F" w14:textId="77777777" w:rsidR="00983C9C" w:rsidRDefault="00983C9C" w:rsidP="00C064DD">
            <w:pPr>
              <w:spacing w:before="80" w:after="80"/>
            </w:pPr>
            <w:r>
              <w:t>Fixed power factor (unity), unless otherwise agreed (although such agreement is probably not possible for G98 devices)</w:t>
            </w:r>
          </w:p>
        </w:tc>
      </w:tr>
      <w:tr w:rsidR="00983C9C" w:rsidRPr="00533675" w14:paraId="14804703" w14:textId="77777777" w:rsidTr="00C064DD">
        <w:tc>
          <w:tcPr>
            <w:tcW w:w="3397" w:type="dxa"/>
          </w:tcPr>
          <w:p w14:paraId="42A13E74" w14:textId="77777777" w:rsidR="00983C9C" w:rsidRPr="00E03BCD" w:rsidRDefault="00983C9C" w:rsidP="00C064DD">
            <w:pPr>
              <w:spacing w:before="80" w:after="80"/>
              <w:rPr>
                <w:i/>
              </w:rPr>
            </w:pPr>
            <w:r w:rsidRPr="00E03BCD">
              <w:rPr>
                <w:i/>
              </w:rPr>
              <w:t>Type A – EN 50438 (all defined at the machine, not the connexion point)</w:t>
            </w:r>
          </w:p>
        </w:tc>
        <w:tc>
          <w:tcPr>
            <w:tcW w:w="3119" w:type="dxa"/>
          </w:tcPr>
          <w:p w14:paraId="3EE5C4AD" w14:textId="77777777" w:rsidR="00983C9C" w:rsidRPr="00E03BCD" w:rsidDel="00D10B43" w:rsidRDefault="00983C9C" w:rsidP="00C064DD">
            <w:pPr>
              <w:spacing w:before="80" w:after="80"/>
              <w:rPr>
                <w:i/>
              </w:rPr>
            </w:pPr>
            <w:r>
              <w:rPr>
                <w:rFonts w:cs="Arial"/>
                <w:i/>
              </w:rPr>
              <w:t xml:space="preserve">Operate across </w:t>
            </w:r>
            <w:r w:rsidRPr="00E03BCD">
              <w:rPr>
                <w:rFonts w:cs="Arial"/>
                <w:i/>
              </w:rPr>
              <w:t>±</w:t>
            </w:r>
            <w:r w:rsidRPr="00E03BCD">
              <w:rPr>
                <w:i/>
              </w:rPr>
              <w:t>0.90 PF at &gt;20% rated power</w:t>
            </w:r>
          </w:p>
        </w:tc>
        <w:tc>
          <w:tcPr>
            <w:tcW w:w="3402" w:type="dxa"/>
          </w:tcPr>
          <w:p w14:paraId="0FB70734" w14:textId="77777777" w:rsidR="00983C9C" w:rsidRPr="00E03BCD" w:rsidRDefault="00983C9C" w:rsidP="00C064DD">
            <w:pPr>
              <w:spacing w:before="80" w:after="80"/>
              <w:rPr>
                <w:i/>
              </w:rPr>
            </w:pPr>
            <w:r w:rsidRPr="00E03BCD">
              <w:rPr>
                <w:i/>
              </w:rPr>
              <w:t>-15%, +10%</w:t>
            </w:r>
          </w:p>
        </w:tc>
        <w:tc>
          <w:tcPr>
            <w:tcW w:w="3969" w:type="dxa"/>
          </w:tcPr>
          <w:p w14:paraId="7B9C0E02" w14:textId="77777777" w:rsidR="00983C9C" w:rsidRPr="00E03BCD" w:rsidRDefault="00983C9C" w:rsidP="00C064DD">
            <w:pPr>
              <w:spacing w:before="80" w:after="80"/>
              <w:rPr>
                <w:i/>
              </w:rPr>
            </w:pPr>
            <w:r w:rsidRPr="00E03BCD">
              <w:rPr>
                <w:i/>
              </w:rPr>
              <w:t>Fixed PF (for mass market)</w:t>
            </w:r>
          </w:p>
          <w:p w14:paraId="2CD264CE" w14:textId="77777777" w:rsidR="00983C9C" w:rsidRPr="00E03BCD" w:rsidRDefault="00983C9C" w:rsidP="00C064DD">
            <w:pPr>
              <w:spacing w:before="80" w:after="80"/>
              <w:rPr>
                <w:i/>
              </w:rPr>
            </w:pPr>
            <w:r w:rsidRPr="00E03BCD">
              <w:rPr>
                <w:i/>
              </w:rPr>
              <w:t xml:space="preserve">Power factor as a function of output </w:t>
            </w:r>
            <w:proofErr w:type="gramStart"/>
            <w:r w:rsidRPr="00E03BCD">
              <w:rPr>
                <w:i/>
              </w:rPr>
              <w:t>power;</w:t>
            </w:r>
            <w:proofErr w:type="gramEnd"/>
          </w:p>
          <w:p w14:paraId="1E71F2E7" w14:textId="77777777" w:rsidR="00983C9C" w:rsidRPr="00E03BCD" w:rsidRDefault="00983C9C" w:rsidP="00C064DD">
            <w:pPr>
              <w:spacing w:before="80" w:after="80"/>
              <w:rPr>
                <w:i/>
              </w:rPr>
            </w:pPr>
            <w:r w:rsidRPr="00E03BCD">
              <w:rPr>
                <w:i/>
              </w:rPr>
              <w:t>Voltage control mode</w:t>
            </w:r>
          </w:p>
        </w:tc>
      </w:tr>
      <w:tr w:rsidR="00983C9C" w14:paraId="5D41A001" w14:textId="77777777" w:rsidTr="00C064DD">
        <w:tc>
          <w:tcPr>
            <w:tcW w:w="3397" w:type="dxa"/>
          </w:tcPr>
          <w:p w14:paraId="1830EF52" w14:textId="77777777" w:rsidR="00983C9C" w:rsidRDefault="00983C9C" w:rsidP="00C064DD">
            <w:pPr>
              <w:spacing w:before="80" w:after="80"/>
            </w:pPr>
            <w:r>
              <w:t>Type A – G99</w:t>
            </w:r>
          </w:p>
        </w:tc>
        <w:tc>
          <w:tcPr>
            <w:tcW w:w="3119" w:type="dxa"/>
          </w:tcPr>
          <w:p w14:paraId="2859DD3B" w14:textId="77777777" w:rsidR="00983C9C" w:rsidRDefault="00983C9C" w:rsidP="00C064DD">
            <w:pPr>
              <w:spacing w:before="80" w:after="80"/>
            </w:pPr>
            <w:r>
              <w:t xml:space="preserve">Capable of operating within the range </w:t>
            </w:r>
            <w:r>
              <w:rPr>
                <w:rFonts w:cs="Arial"/>
              </w:rPr>
              <w:t>±</w:t>
            </w:r>
            <w:r>
              <w:t>0.95 PF (11.1.5) at Registered Capacity– Control scheme (and specific power factor for operation) by individual agreement (11.1.6)</w:t>
            </w:r>
          </w:p>
        </w:tc>
        <w:tc>
          <w:tcPr>
            <w:tcW w:w="3402" w:type="dxa"/>
          </w:tcPr>
          <w:p w14:paraId="1A88DC01" w14:textId="77777777" w:rsidR="00983C9C" w:rsidRDefault="00983C9C" w:rsidP="00C064DD">
            <w:pPr>
              <w:spacing w:before="80" w:after="80"/>
            </w:pPr>
            <w:r>
              <w:t>Nominal voltage only</w:t>
            </w:r>
          </w:p>
        </w:tc>
        <w:tc>
          <w:tcPr>
            <w:tcW w:w="3969" w:type="dxa"/>
          </w:tcPr>
          <w:p w14:paraId="0F6CD55A" w14:textId="77777777" w:rsidR="00983C9C" w:rsidRDefault="00983C9C" w:rsidP="00C064DD">
            <w:pPr>
              <w:spacing w:before="80" w:after="80"/>
            </w:pPr>
            <w:proofErr w:type="gramStart"/>
            <w:r>
              <w:t>Typically</w:t>
            </w:r>
            <w:proofErr w:type="gramEnd"/>
            <w:r>
              <w:t xml:space="preserve"> will be PF control with Generator choosing the PF– but to be agreed bilaterally in all cases. (11.1.6)</w:t>
            </w:r>
          </w:p>
        </w:tc>
      </w:tr>
      <w:tr w:rsidR="00983C9C" w:rsidRPr="00533675" w14:paraId="5C05032E" w14:textId="77777777" w:rsidTr="00C064DD">
        <w:tc>
          <w:tcPr>
            <w:tcW w:w="3397" w:type="dxa"/>
          </w:tcPr>
          <w:p w14:paraId="39A43D0D" w14:textId="77777777" w:rsidR="00983C9C" w:rsidRPr="00E03BCD" w:rsidRDefault="00983C9C" w:rsidP="00C064DD">
            <w:pPr>
              <w:spacing w:before="80" w:after="80"/>
              <w:rPr>
                <w:i/>
              </w:rPr>
            </w:pPr>
            <w:r w:rsidRPr="00E03BCD">
              <w:rPr>
                <w:i/>
              </w:rPr>
              <w:t>Type A EN 50549 (all defined at the machine, not the connexion point)</w:t>
            </w:r>
          </w:p>
        </w:tc>
        <w:tc>
          <w:tcPr>
            <w:tcW w:w="3119" w:type="dxa"/>
          </w:tcPr>
          <w:p w14:paraId="6CC6EAC5" w14:textId="77777777" w:rsidR="00983C9C" w:rsidRPr="00E03BCD" w:rsidRDefault="00983C9C" w:rsidP="00C064DD">
            <w:pPr>
              <w:spacing w:before="80" w:after="80"/>
              <w:rPr>
                <w:i/>
              </w:rPr>
            </w:pPr>
            <w:r>
              <w:rPr>
                <w:rFonts w:cs="Arial"/>
                <w:i/>
              </w:rPr>
              <w:t xml:space="preserve">Operate across </w:t>
            </w:r>
            <w:r w:rsidRPr="00E03BCD">
              <w:rPr>
                <w:rFonts w:cs="Arial"/>
                <w:i/>
              </w:rPr>
              <w:t>±</w:t>
            </w:r>
            <w:r w:rsidRPr="00E03BCD">
              <w:rPr>
                <w:i/>
              </w:rPr>
              <w:t>0.90 PF at &gt;20% rated power</w:t>
            </w:r>
          </w:p>
        </w:tc>
        <w:tc>
          <w:tcPr>
            <w:tcW w:w="3402" w:type="dxa"/>
          </w:tcPr>
          <w:p w14:paraId="2629799C" w14:textId="77777777" w:rsidR="00983C9C" w:rsidRPr="00E03BCD" w:rsidRDefault="00983C9C" w:rsidP="00C064DD">
            <w:pPr>
              <w:spacing w:before="80" w:after="80"/>
              <w:rPr>
                <w:i/>
              </w:rPr>
            </w:pPr>
            <w:r w:rsidRPr="00E03BCD">
              <w:rPr>
                <w:i/>
              </w:rPr>
              <w:t>-15%, +10%</w:t>
            </w:r>
          </w:p>
        </w:tc>
        <w:tc>
          <w:tcPr>
            <w:tcW w:w="3969" w:type="dxa"/>
          </w:tcPr>
          <w:p w14:paraId="202B1AD5" w14:textId="77777777" w:rsidR="00983C9C" w:rsidRPr="00E03BCD" w:rsidRDefault="00983C9C" w:rsidP="00C064DD">
            <w:pPr>
              <w:spacing w:before="80" w:after="80"/>
              <w:rPr>
                <w:i/>
              </w:rPr>
            </w:pPr>
            <w:r w:rsidRPr="00E03BCD">
              <w:rPr>
                <w:i/>
              </w:rPr>
              <w:t xml:space="preserve">Fixed reactive </w:t>
            </w:r>
            <w:proofErr w:type="gramStart"/>
            <w:r w:rsidRPr="00E03BCD">
              <w:rPr>
                <w:i/>
              </w:rPr>
              <w:t>output;</w:t>
            </w:r>
            <w:proofErr w:type="gramEnd"/>
          </w:p>
          <w:p w14:paraId="30B129F5" w14:textId="77777777" w:rsidR="00983C9C" w:rsidRPr="00E03BCD" w:rsidRDefault="00983C9C" w:rsidP="00C064DD">
            <w:pPr>
              <w:spacing w:before="80" w:after="80"/>
              <w:rPr>
                <w:i/>
              </w:rPr>
            </w:pPr>
            <w:r w:rsidRPr="00E03BCD">
              <w:rPr>
                <w:i/>
              </w:rPr>
              <w:t xml:space="preserve">Voltage control </w:t>
            </w:r>
            <w:proofErr w:type="gramStart"/>
            <w:r w:rsidRPr="00E03BCD">
              <w:rPr>
                <w:i/>
              </w:rPr>
              <w:t>mode;</w:t>
            </w:r>
            <w:proofErr w:type="gramEnd"/>
          </w:p>
          <w:p w14:paraId="17A367E9" w14:textId="77777777" w:rsidR="00983C9C" w:rsidRPr="00E03BCD" w:rsidRDefault="00983C9C" w:rsidP="00C064DD">
            <w:pPr>
              <w:spacing w:before="80" w:after="80"/>
              <w:rPr>
                <w:i/>
              </w:rPr>
            </w:pPr>
            <w:r w:rsidRPr="00E03BCD">
              <w:rPr>
                <w:i/>
              </w:rPr>
              <w:t>Reactive output a function of output power</w:t>
            </w:r>
          </w:p>
          <w:p w14:paraId="72D60931" w14:textId="77777777" w:rsidR="00983C9C" w:rsidRPr="00E03BCD" w:rsidRDefault="00983C9C" w:rsidP="00C064DD">
            <w:pPr>
              <w:spacing w:before="80" w:after="80"/>
              <w:rPr>
                <w:i/>
              </w:rPr>
            </w:pPr>
            <w:r w:rsidRPr="00E03BCD">
              <w:rPr>
                <w:i/>
              </w:rPr>
              <w:t>Fixed PF</w:t>
            </w:r>
          </w:p>
          <w:p w14:paraId="182B9BCF" w14:textId="77777777" w:rsidR="00983C9C" w:rsidRPr="00E03BCD" w:rsidRDefault="00983C9C" w:rsidP="00C064DD">
            <w:pPr>
              <w:spacing w:before="80" w:after="80"/>
              <w:rPr>
                <w:i/>
              </w:rPr>
            </w:pPr>
            <w:r w:rsidRPr="00E03BCD">
              <w:rPr>
                <w:i/>
              </w:rPr>
              <w:t>Power factor as a function of output power</w:t>
            </w:r>
          </w:p>
        </w:tc>
      </w:tr>
      <w:tr w:rsidR="00983C9C" w14:paraId="74109439" w14:textId="77777777" w:rsidTr="00C064DD">
        <w:tc>
          <w:tcPr>
            <w:tcW w:w="3397" w:type="dxa"/>
          </w:tcPr>
          <w:p w14:paraId="4757D147" w14:textId="77777777" w:rsidR="00983C9C" w:rsidRDefault="00983C9C" w:rsidP="00C064DD">
            <w:pPr>
              <w:spacing w:before="80" w:after="80"/>
            </w:pPr>
            <w:r>
              <w:t xml:space="preserve">Type B </w:t>
            </w:r>
          </w:p>
        </w:tc>
        <w:tc>
          <w:tcPr>
            <w:tcW w:w="3119" w:type="dxa"/>
          </w:tcPr>
          <w:p w14:paraId="0F047B45" w14:textId="77777777" w:rsidR="00983C9C" w:rsidRDefault="00983C9C" w:rsidP="00C064DD">
            <w:pPr>
              <w:spacing w:before="80" w:after="80"/>
            </w:pPr>
            <w:r>
              <w:t xml:space="preserve">Must be capable of continuous operation anywhere within the range </w:t>
            </w:r>
            <w:r>
              <w:rPr>
                <w:rFonts w:cs="Arial"/>
              </w:rPr>
              <w:t>±</w:t>
            </w:r>
            <w:r>
              <w:t>0.95 PF (12.5.1) at Registered Capacity.</w:t>
            </w:r>
          </w:p>
          <w:p w14:paraId="39F9BDD0" w14:textId="77777777" w:rsidR="00983C9C" w:rsidRDefault="00983C9C" w:rsidP="00C064DD">
            <w:pPr>
              <w:spacing w:before="80" w:after="80"/>
            </w:pPr>
            <w:r>
              <w:t>Must be capable of operating in accordance with own performance chart (12.5.2)</w:t>
            </w:r>
          </w:p>
        </w:tc>
        <w:tc>
          <w:tcPr>
            <w:tcW w:w="3402" w:type="dxa"/>
          </w:tcPr>
          <w:p w14:paraId="3CF3B3CC" w14:textId="77777777" w:rsidR="00983C9C" w:rsidRDefault="00983C9C" w:rsidP="00C064DD">
            <w:pPr>
              <w:spacing w:before="80" w:after="80"/>
            </w:pPr>
            <w:r>
              <w:t>Nominal voltage only (probably needs a mod to be specific in G99)</w:t>
            </w:r>
          </w:p>
          <w:p w14:paraId="6C456DC7" w14:textId="77777777" w:rsidR="00983C9C" w:rsidRDefault="00983C9C" w:rsidP="00C064DD">
            <w:pPr>
              <w:spacing w:before="80" w:after="80"/>
            </w:pPr>
          </w:p>
        </w:tc>
        <w:tc>
          <w:tcPr>
            <w:tcW w:w="3969" w:type="dxa"/>
          </w:tcPr>
          <w:p w14:paraId="3E914EE0" w14:textId="77777777" w:rsidR="00983C9C" w:rsidRDefault="00983C9C" w:rsidP="00C064DD">
            <w:pPr>
              <w:spacing w:before="80" w:after="80"/>
            </w:pPr>
            <w:proofErr w:type="gramStart"/>
            <w:r>
              <w:t>Typically</w:t>
            </w:r>
            <w:proofErr w:type="gramEnd"/>
            <w:r>
              <w:t xml:space="preserve"> will be PF control with Generator choosing the PF– but to be agreed bilaterally in all cases. (12.4.3.3).</w:t>
            </w:r>
          </w:p>
          <w:p w14:paraId="678BAA49" w14:textId="77777777" w:rsidR="00983C9C" w:rsidRDefault="00983C9C" w:rsidP="00C064DD">
            <w:pPr>
              <w:spacing w:before="80" w:after="80"/>
            </w:pPr>
            <w:r>
              <w:t>Control point is at the Connection Point, except for generation located remote from the connection point where a different control point can be agreed with the DNO. (12.4.3.2)</w:t>
            </w:r>
          </w:p>
        </w:tc>
      </w:tr>
      <w:tr w:rsidR="00983C9C" w14:paraId="7D08E543" w14:textId="77777777" w:rsidTr="00C064DD">
        <w:tc>
          <w:tcPr>
            <w:tcW w:w="3397" w:type="dxa"/>
          </w:tcPr>
          <w:p w14:paraId="3B134984" w14:textId="77777777" w:rsidR="00983C9C" w:rsidRDefault="00983C9C" w:rsidP="00C064DD">
            <w:pPr>
              <w:spacing w:before="80" w:after="80"/>
            </w:pPr>
            <w:r>
              <w:lastRenderedPageBreak/>
              <w:t>Type C and D - Synch</w:t>
            </w:r>
          </w:p>
        </w:tc>
        <w:tc>
          <w:tcPr>
            <w:tcW w:w="3119" w:type="dxa"/>
          </w:tcPr>
          <w:p w14:paraId="6DF81BB3" w14:textId="77777777" w:rsidR="00983C9C" w:rsidRDefault="00983C9C" w:rsidP="00C064DD">
            <w:pPr>
              <w:spacing w:before="80" w:after="80"/>
            </w:pPr>
            <w:r>
              <w:t xml:space="preserve">Must be capable of operating anywhere within </w:t>
            </w:r>
            <w:r>
              <w:rPr>
                <w:rFonts w:cs="Arial"/>
              </w:rPr>
              <w:t>±</w:t>
            </w:r>
            <w:r>
              <w:t>0.92 PF (13.5.1) at Registered Capacity.</w:t>
            </w:r>
          </w:p>
          <w:p w14:paraId="624B9E8E" w14:textId="77777777" w:rsidR="00983C9C" w:rsidRDefault="00983C9C" w:rsidP="00C064DD">
            <w:pPr>
              <w:spacing w:before="80" w:after="80"/>
            </w:pPr>
            <w:r>
              <w:t>Must be capable of operating in accordance with own performance chart (13.5.2)</w:t>
            </w:r>
          </w:p>
        </w:tc>
        <w:tc>
          <w:tcPr>
            <w:tcW w:w="3402" w:type="dxa"/>
          </w:tcPr>
          <w:p w14:paraId="0A0EA999" w14:textId="77777777" w:rsidR="00983C9C" w:rsidRDefault="00983C9C" w:rsidP="00C064DD">
            <w:pPr>
              <w:spacing w:before="80" w:after="80"/>
            </w:pPr>
            <w:r>
              <w:rPr>
                <w:rFonts w:cs="Arial"/>
              </w:rPr>
              <w:t>±</w:t>
            </w:r>
            <w:r>
              <w:t>0.05pu around nominal voltage (13.5.1).</w:t>
            </w:r>
          </w:p>
          <w:p w14:paraId="6F8CF74B" w14:textId="77777777" w:rsidR="00983C9C" w:rsidRDefault="00983C9C" w:rsidP="00C064DD">
            <w:pPr>
              <w:spacing w:before="80" w:after="80"/>
            </w:pPr>
            <w:r>
              <w:t>Maintain reactive performance as far as possible above 1.05 pu and below 0,95 pu within performance chart (13.5.3)</w:t>
            </w:r>
          </w:p>
        </w:tc>
        <w:tc>
          <w:tcPr>
            <w:tcW w:w="3969" w:type="dxa"/>
          </w:tcPr>
          <w:p w14:paraId="0DF7F89A" w14:textId="77777777" w:rsidR="00983C9C" w:rsidRDefault="00983C9C" w:rsidP="00C064DD">
            <w:pPr>
              <w:spacing w:before="80" w:after="80"/>
            </w:pPr>
            <w:r>
              <w:t>Agreed bilaterally as part of the connexion process (13.4.5) Control point is at the Connection Point, except for generation embedded within Generator’s Installation where a different control point can be agreed with the DNO. (13.5.1)</w:t>
            </w:r>
          </w:p>
        </w:tc>
      </w:tr>
      <w:tr w:rsidR="00983C9C" w14:paraId="77717171" w14:textId="77777777" w:rsidTr="00C064DD">
        <w:tc>
          <w:tcPr>
            <w:tcW w:w="3397" w:type="dxa"/>
          </w:tcPr>
          <w:p w14:paraId="595039D1" w14:textId="77777777" w:rsidR="00983C9C" w:rsidRDefault="00983C9C" w:rsidP="00C064DD">
            <w:pPr>
              <w:spacing w:before="80" w:after="80"/>
            </w:pPr>
            <w:r>
              <w:t xml:space="preserve">Type C and D – </w:t>
            </w:r>
            <w:proofErr w:type="spellStart"/>
            <w:r>
              <w:t>Asynch</w:t>
            </w:r>
            <w:proofErr w:type="spellEnd"/>
            <w:r>
              <w:t xml:space="preserve"> </w:t>
            </w:r>
            <w:r>
              <w:rPr>
                <w:rFonts w:cs="Arial"/>
              </w:rPr>
              <w:t>≤</w:t>
            </w:r>
            <w:r>
              <w:t xml:space="preserve"> 33kV</w:t>
            </w:r>
          </w:p>
        </w:tc>
        <w:tc>
          <w:tcPr>
            <w:tcW w:w="3119" w:type="dxa"/>
          </w:tcPr>
          <w:p w14:paraId="75C6F824" w14:textId="77777777" w:rsidR="00983C9C" w:rsidRDefault="00983C9C" w:rsidP="00C064DD">
            <w:pPr>
              <w:spacing w:before="80" w:after="80"/>
            </w:pPr>
            <w:r>
              <w:t>Lozenge as per 13.5.5 at Registered Capacity.</w:t>
            </w:r>
          </w:p>
          <w:p w14:paraId="6D2A6886" w14:textId="77777777" w:rsidR="00983C9C" w:rsidRDefault="00983C9C" w:rsidP="00C064DD">
            <w:pPr>
              <w:spacing w:before="80" w:after="80"/>
            </w:pPr>
            <w:r>
              <w:t>Q/Pmax requirements (13.5.6) below Registered Capacity unless otherwise specified by the DNO.</w:t>
            </w:r>
          </w:p>
        </w:tc>
        <w:tc>
          <w:tcPr>
            <w:tcW w:w="3402" w:type="dxa"/>
          </w:tcPr>
          <w:p w14:paraId="0EF8C8CE" w14:textId="77777777" w:rsidR="00983C9C" w:rsidRDefault="00983C9C" w:rsidP="00C064DD">
            <w:pPr>
              <w:spacing w:before="80" w:after="80"/>
            </w:pPr>
            <w:r>
              <w:t>Lozenge as per 13.5.5</w:t>
            </w:r>
          </w:p>
        </w:tc>
        <w:tc>
          <w:tcPr>
            <w:tcW w:w="3969" w:type="dxa"/>
          </w:tcPr>
          <w:p w14:paraId="793C3E81" w14:textId="77777777" w:rsidR="00983C9C" w:rsidRDefault="00983C9C" w:rsidP="00C064DD">
            <w:pPr>
              <w:spacing w:before="80" w:after="80"/>
            </w:pPr>
            <w:r>
              <w:t>Agreed bilaterally as part of the connexion process (13.4.5). Control at the Connection Point (13.4.4.1)</w:t>
            </w:r>
          </w:p>
          <w:p w14:paraId="1736D97F" w14:textId="77777777" w:rsidR="00983C9C" w:rsidRDefault="00983C9C" w:rsidP="00C064DD">
            <w:pPr>
              <w:spacing w:before="80" w:after="80"/>
            </w:pPr>
            <w:r>
              <w:t>Automatic Voltage Control system requirements as C.5.2, 5.3, 5.4.</w:t>
            </w:r>
          </w:p>
          <w:p w14:paraId="2E428FB7" w14:textId="77777777" w:rsidR="00983C9C" w:rsidRDefault="00983C9C" w:rsidP="00C064DD">
            <w:pPr>
              <w:spacing w:before="80" w:after="80"/>
            </w:pPr>
            <w:r>
              <w:t>Reactive Power Control (agreed if required) requirements as C.5.6.</w:t>
            </w:r>
          </w:p>
          <w:p w14:paraId="4A902A42" w14:textId="77777777" w:rsidR="00983C9C" w:rsidRDefault="00983C9C" w:rsidP="00C064DD">
            <w:pPr>
              <w:spacing w:before="80" w:after="80"/>
            </w:pPr>
            <w:r>
              <w:t>Power Factor Control (agreed if required) requirements as C.5.7.</w:t>
            </w:r>
          </w:p>
          <w:p w14:paraId="17B20A75" w14:textId="77777777" w:rsidR="00983C9C" w:rsidRDefault="00983C9C" w:rsidP="00C064DD">
            <w:pPr>
              <w:spacing w:before="80" w:after="80"/>
            </w:pPr>
          </w:p>
          <w:p w14:paraId="2447F43C" w14:textId="77777777" w:rsidR="00983C9C" w:rsidRDefault="00983C9C" w:rsidP="00C064DD">
            <w:pPr>
              <w:spacing w:before="80" w:after="80"/>
            </w:pPr>
          </w:p>
        </w:tc>
      </w:tr>
      <w:tr w:rsidR="00983C9C" w14:paraId="485F470C" w14:textId="77777777" w:rsidTr="00C064DD">
        <w:tc>
          <w:tcPr>
            <w:tcW w:w="3397" w:type="dxa"/>
          </w:tcPr>
          <w:p w14:paraId="5619FF79" w14:textId="77777777" w:rsidR="00983C9C" w:rsidRDefault="00983C9C" w:rsidP="00C064DD">
            <w:pPr>
              <w:spacing w:before="80" w:after="80"/>
            </w:pPr>
            <w:r>
              <w:t xml:space="preserve">Type C and D – </w:t>
            </w:r>
            <w:proofErr w:type="spellStart"/>
            <w:r>
              <w:t>Asynch</w:t>
            </w:r>
            <w:proofErr w:type="spellEnd"/>
            <w:r>
              <w:t xml:space="preserve"> &gt; 33kV</w:t>
            </w:r>
          </w:p>
        </w:tc>
        <w:tc>
          <w:tcPr>
            <w:tcW w:w="3119" w:type="dxa"/>
          </w:tcPr>
          <w:p w14:paraId="3E6AB5E0" w14:textId="77777777" w:rsidR="00983C9C" w:rsidRDefault="00983C9C" w:rsidP="00C064DD">
            <w:pPr>
              <w:spacing w:before="80" w:after="80"/>
            </w:pPr>
            <w:r>
              <w:t>Bow tie as per 13.5.4 at Registered Capacity.</w:t>
            </w:r>
          </w:p>
          <w:p w14:paraId="1ED021F4" w14:textId="77777777" w:rsidR="00983C9C" w:rsidRDefault="00983C9C" w:rsidP="00C064DD">
            <w:pPr>
              <w:spacing w:before="80" w:after="80"/>
            </w:pPr>
            <w:r>
              <w:t>Q/Pmax requirements (13.5.6) below Registered Capacity unless otherwise specified by the DNO.</w:t>
            </w:r>
          </w:p>
          <w:p w14:paraId="31B33D5F" w14:textId="77777777" w:rsidR="00983C9C" w:rsidRDefault="00983C9C" w:rsidP="00C064DD">
            <w:pPr>
              <w:spacing w:before="80" w:after="80"/>
            </w:pPr>
          </w:p>
        </w:tc>
        <w:tc>
          <w:tcPr>
            <w:tcW w:w="3402" w:type="dxa"/>
          </w:tcPr>
          <w:p w14:paraId="44463409" w14:textId="77777777" w:rsidR="00983C9C" w:rsidRDefault="00983C9C" w:rsidP="00C064DD">
            <w:pPr>
              <w:spacing w:before="80" w:after="80"/>
            </w:pPr>
            <w:r>
              <w:t>Bow tie as per 13.5.4</w:t>
            </w:r>
          </w:p>
        </w:tc>
        <w:tc>
          <w:tcPr>
            <w:tcW w:w="3969" w:type="dxa"/>
          </w:tcPr>
          <w:p w14:paraId="544724E5" w14:textId="77777777" w:rsidR="00983C9C" w:rsidRDefault="00983C9C" w:rsidP="00C064DD">
            <w:pPr>
              <w:spacing w:before="80" w:after="80"/>
            </w:pPr>
            <w:r>
              <w:t>Agreed bilaterally as part of the connexion process (13.4.5). Control at the Connection Point (13.4.4.1)</w:t>
            </w:r>
          </w:p>
        </w:tc>
      </w:tr>
    </w:tbl>
    <w:p w14:paraId="0A3579BE" w14:textId="77777777" w:rsidR="00983C9C" w:rsidRDefault="00983C9C" w:rsidP="00983C9C"/>
    <w:p w14:paraId="4679A17A" w14:textId="77777777" w:rsidR="007763F4" w:rsidRDefault="007763F4" w:rsidP="00D43A04">
      <w:pPr>
        <w:sectPr w:rsidR="007763F4" w:rsidSect="00C064DD">
          <w:headerReference w:type="default" r:id="rId20"/>
          <w:pgSz w:w="16838" w:h="11906" w:orient="landscape"/>
          <w:pgMar w:top="1440" w:right="1440" w:bottom="1440" w:left="1440" w:header="708" w:footer="708" w:gutter="0"/>
          <w:cols w:space="708"/>
          <w:docGrid w:linePitch="360"/>
        </w:sectPr>
      </w:pPr>
    </w:p>
    <w:p w14:paraId="5149F0F8" w14:textId="45B4A34F" w:rsidR="0016627A" w:rsidRDefault="0016627A" w:rsidP="00D43A04">
      <w:r w:rsidRPr="0016627A">
        <w:rPr>
          <w:noProof/>
        </w:rPr>
        <w:lastRenderedPageBreak/>
        <w:drawing>
          <wp:anchor distT="0" distB="0" distL="114300" distR="114300" simplePos="0" relativeHeight="251655168" behindDoc="0" locked="0" layoutInCell="1" allowOverlap="1" wp14:anchorId="46BCB9F1" wp14:editId="3DE9F64D">
            <wp:simplePos x="0" y="0"/>
            <wp:positionH relativeFrom="margin">
              <wp:align>left</wp:align>
            </wp:positionH>
            <wp:positionV relativeFrom="paragraph">
              <wp:posOffset>0</wp:posOffset>
            </wp:positionV>
            <wp:extent cx="7479030" cy="5731510"/>
            <wp:effectExtent l="0" t="0" r="762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79030" cy="5731510"/>
                    </a:xfrm>
                    <a:prstGeom prst="rect">
                      <a:avLst/>
                    </a:prstGeom>
                  </pic:spPr>
                </pic:pic>
              </a:graphicData>
            </a:graphic>
          </wp:anchor>
        </w:drawing>
      </w:r>
    </w:p>
    <w:p w14:paraId="76C06E4C" w14:textId="311B5DC2" w:rsidR="005F5ADD" w:rsidRDefault="00357D17" w:rsidP="00D43A04">
      <w:r w:rsidRPr="00357D17">
        <w:rPr>
          <w:noProof/>
        </w:rPr>
        <w:lastRenderedPageBreak/>
        <w:drawing>
          <wp:anchor distT="0" distB="0" distL="114300" distR="114300" simplePos="0" relativeHeight="251661312" behindDoc="0" locked="0" layoutInCell="1" allowOverlap="1" wp14:anchorId="01E8B312" wp14:editId="572A79FA">
            <wp:simplePos x="0" y="0"/>
            <wp:positionH relativeFrom="column">
              <wp:posOffset>0</wp:posOffset>
            </wp:positionH>
            <wp:positionV relativeFrom="paragraph">
              <wp:posOffset>0</wp:posOffset>
            </wp:positionV>
            <wp:extent cx="7812405" cy="57315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2405" cy="5731510"/>
                    </a:xfrm>
                    <a:prstGeom prst="rect">
                      <a:avLst/>
                    </a:prstGeom>
                  </pic:spPr>
                </pic:pic>
              </a:graphicData>
            </a:graphic>
          </wp:anchor>
        </w:drawing>
      </w:r>
    </w:p>
    <w:sectPr w:rsidR="005F5ADD" w:rsidSect="00C064DD">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E5716" w14:textId="77777777" w:rsidR="00940908" w:rsidRDefault="00940908" w:rsidP="00D1330E">
      <w:pPr>
        <w:spacing w:after="0" w:line="240" w:lineRule="auto"/>
      </w:pPr>
      <w:r>
        <w:separator/>
      </w:r>
    </w:p>
  </w:endnote>
  <w:endnote w:type="continuationSeparator" w:id="0">
    <w:p w14:paraId="54C7F559" w14:textId="77777777" w:rsidR="00940908" w:rsidRDefault="00940908" w:rsidP="00D1330E">
      <w:pPr>
        <w:spacing w:after="0" w:line="240" w:lineRule="auto"/>
      </w:pPr>
      <w:r>
        <w:continuationSeparator/>
      </w:r>
    </w:p>
  </w:endnote>
  <w:endnote w:type="continuationNotice" w:id="1">
    <w:p w14:paraId="52A59602" w14:textId="77777777" w:rsidR="00940908" w:rsidRDefault="00940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21AE9" w14:textId="77777777" w:rsidR="00940908" w:rsidRDefault="00940908" w:rsidP="00D1330E">
      <w:pPr>
        <w:spacing w:after="0" w:line="240" w:lineRule="auto"/>
      </w:pPr>
      <w:r>
        <w:separator/>
      </w:r>
    </w:p>
  </w:footnote>
  <w:footnote w:type="continuationSeparator" w:id="0">
    <w:p w14:paraId="1C58DC34" w14:textId="77777777" w:rsidR="00940908" w:rsidRDefault="00940908" w:rsidP="00D1330E">
      <w:pPr>
        <w:spacing w:after="0" w:line="240" w:lineRule="auto"/>
      </w:pPr>
      <w:r>
        <w:continuationSeparator/>
      </w:r>
    </w:p>
  </w:footnote>
  <w:footnote w:type="continuationNotice" w:id="1">
    <w:p w14:paraId="7CDBC508" w14:textId="77777777" w:rsidR="00940908" w:rsidRDefault="009409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261EF" w14:textId="595EF25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0" behindDoc="0" locked="0" layoutInCell="1" allowOverlap="1" wp14:anchorId="03055512" wp14:editId="585E0E54">
          <wp:simplePos x="0" y="0"/>
          <wp:positionH relativeFrom="margin">
            <wp:align>right</wp:align>
          </wp:positionH>
          <wp:positionV relativeFrom="paragraph">
            <wp:posOffset>6985</wp:posOffset>
          </wp:positionV>
          <wp:extent cx="1114425" cy="609600"/>
          <wp:effectExtent l="0" t="0" r="9525" b="0"/>
          <wp:wrapSquare wrapText="bothSides"/>
          <wp:docPr id="4" name="Picture 4"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1DA41479" w14:textId="5C3787BB" w:rsidR="00C064DD" w:rsidRDefault="00C064DD" w:rsidP="00C9227E">
    <w:pPr>
      <w:pStyle w:val="Header"/>
      <w:rPr>
        <w:rFonts w:ascii="Calibri" w:hAnsi="Calibri"/>
        <w:sz w:val="22"/>
      </w:rPr>
    </w:pPr>
  </w:p>
  <w:p w14:paraId="5FE22DD6" w14:textId="77777777" w:rsidR="00C064DD" w:rsidRDefault="00C064DD" w:rsidP="00C92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D5FD"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1" behindDoc="0" locked="0" layoutInCell="1" allowOverlap="1" wp14:anchorId="1A9D5888" wp14:editId="215A204A">
          <wp:simplePos x="0" y="0"/>
          <wp:positionH relativeFrom="margin">
            <wp:align>right</wp:align>
          </wp:positionH>
          <wp:positionV relativeFrom="paragraph">
            <wp:posOffset>6985</wp:posOffset>
          </wp:positionV>
          <wp:extent cx="1114425" cy="609600"/>
          <wp:effectExtent l="0" t="0" r="9525" b="0"/>
          <wp:wrapSquare wrapText="bothSides"/>
          <wp:docPr id="3" name="Picture 3"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0AE5091B" w14:textId="77777777" w:rsidR="00C064DD" w:rsidRDefault="00C064DD" w:rsidP="00C9227E">
    <w:pPr>
      <w:pStyle w:val="Header"/>
      <w:rPr>
        <w:rFonts w:ascii="Calibri" w:hAnsi="Calibri"/>
        <w:sz w:val="22"/>
      </w:rPr>
    </w:pPr>
  </w:p>
  <w:p w14:paraId="0F9AFB25" w14:textId="77777777" w:rsidR="00C064DD" w:rsidRDefault="00C064DD" w:rsidP="00C9227E">
    <w:pPr>
      <w:pStyle w:val="Header"/>
    </w:pPr>
    <w:r>
      <w:t>Appendix 3</w:t>
    </w:r>
  </w:p>
  <w:p w14:paraId="47A185F8" w14:textId="77777777" w:rsidR="00C064DD" w:rsidRDefault="00C064DD" w:rsidP="00C92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CD92"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2" behindDoc="0" locked="0" layoutInCell="1" allowOverlap="1" wp14:anchorId="7502D7FD" wp14:editId="0924EF16">
          <wp:simplePos x="0" y="0"/>
          <wp:positionH relativeFrom="margin">
            <wp:align>right</wp:align>
          </wp:positionH>
          <wp:positionV relativeFrom="paragraph">
            <wp:posOffset>6985</wp:posOffset>
          </wp:positionV>
          <wp:extent cx="1114425" cy="609600"/>
          <wp:effectExtent l="0" t="0" r="9525" b="0"/>
          <wp:wrapSquare wrapText="bothSides"/>
          <wp:docPr id="6" name="Picture 6"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3D952E55" w14:textId="77777777" w:rsidR="00C064DD" w:rsidRDefault="00C064DD" w:rsidP="00C9227E">
    <w:pPr>
      <w:pStyle w:val="Header"/>
      <w:rPr>
        <w:rFonts w:ascii="Calibri" w:hAnsi="Calibri"/>
        <w:sz w:val="22"/>
      </w:rPr>
    </w:pPr>
  </w:p>
  <w:p w14:paraId="1F1F59FC" w14:textId="49E370B6" w:rsidR="00C064DD" w:rsidRDefault="00C064DD" w:rsidP="00C9227E">
    <w:pPr>
      <w:pStyle w:val="Header"/>
    </w:pPr>
    <w:r>
      <w:t>Appendix 4</w:t>
    </w:r>
  </w:p>
  <w:p w14:paraId="10CBC9A1" w14:textId="77777777" w:rsidR="00C064DD" w:rsidRDefault="00C064DD" w:rsidP="00C92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B0AD"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60290" behindDoc="0" locked="0" layoutInCell="1" allowOverlap="1" wp14:anchorId="7891E6F4" wp14:editId="10560778">
          <wp:simplePos x="0" y="0"/>
          <wp:positionH relativeFrom="margin">
            <wp:align>right</wp:align>
          </wp:positionH>
          <wp:positionV relativeFrom="paragraph">
            <wp:posOffset>6985</wp:posOffset>
          </wp:positionV>
          <wp:extent cx="1114425" cy="609600"/>
          <wp:effectExtent l="0" t="0" r="9525" b="0"/>
          <wp:wrapSquare wrapText="bothSides"/>
          <wp:docPr id="5" name="Picture 5"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58B5B470" w14:textId="77777777" w:rsidR="00C064DD" w:rsidRDefault="00C064DD" w:rsidP="00C9227E">
    <w:pPr>
      <w:pStyle w:val="Header"/>
      <w:rPr>
        <w:rFonts w:ascii="Calibri" w:hAnsi="Calibri"/>
        <w:sz w:val="22"/>
      </w:rPr>
    </w:pPr>
  </w:p>
  <w:p w14:paraId="4DD8137D" w14:textId="4D4BD54B" w:rsidR="00C064DD" w:rsidRDefault="00C064DD" w:rsidP="00C9227E">
    <w:pPr>
      <w:pStyle w:val="Header"/>
    </w:pPr>
    <w:r>
      <w:t>Appendix 5</w:t>
    </w:r>
  </w:p>
  <w:p w14:paraId="75708457" w14:textId="77777777" w:rsidR="00C064DD" w:rsidRDefault="00C064DD" w:rsidP="00C92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074BF42"/>
    <w:lvl w:ilvl="0">
      <w:start w:val="1"/>
      <w:numFmt w:val="decimal"/>
      <w:lvlText w:val="%1"/>
      <w:lvlJc w:val="left"/>
      <w:pPr>
        <w:ind w:left="0" w:firstLine="0"/>
      </w:pPr>
      <w:rPr>
        <w:rFonts w:hint="default"/>
      </w:rPr>
    </w:lvl>
    <w:lvl w:ilvl="1">
      <w:start w:val="1"/>
      <w:numFmt w:val="decimal"/>
      <w:lvlText w:val="%1.%2"/>
      <w:lvlJc w:val="left"/>
      <w:pPr>
        <w:ind w:left="567" w:hanging="567"/>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2"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28D02AD"/>
    <w:multiLevelType w:val="multilevel"/>
    <w:tmpl w:val="115EBDC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3D2962"/>
    <w:multiLevelType w:val="hybridMultilevel"/>
    <w:tmpl w:val="BDFCE11E"/>
    <w:lvl w:ilvl="0" w:tplc="08090001">
      <w:start w:val="1"/>
      <w:numFmt w:val="bullet"/>
      <w:lvlText w:val=""/>
      <w:lvlJc w:val="left"/>
      <w:pPr>
        <w:ind w:left="754" w:hanging="360"/>
      </w:pPr>
      <w:rPr>
        <w:rFonts w:ascii="Symbol" w:hAnsi="Symbol" w:cs="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cs="Wingdings" w:hint="default"/>
      </w:rPr>
    </w:lvl>
    <w:lvl w:ilvl="3" w:tplc="08090001" w:tentative="1">
      <w:start w:val="1"/>
      <w:numFmt w:val="bullet"/>
      <w:lvlText w:val=""/>
      <w:lvlJc w:val="left"/>
      <w:pPr>
        <w:ind w:left="2914" w:hanging="360"/>
      </w:pPr>
      <w:rPr>
        <w:rFonts w:ascii="Symbol" w:hAnsi="Symbol" w:cs="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cs="Wingdings" w:hint="default"/>
      </w:rPr>
    </w:lvl>
    <w:lvl w:ilvl="6" w:tplc="08090001" w:tentative="1">
      <w:start w:val="1"/>
      <w:numFmt w:val="bullet"/>
      <w:lvlText w:val=""/>
      <w:lvlJc w:val="left"/>
      <w:pPr>
        <w:ind w:left="5074" w:hanging="360"/>
      </w:pPr>
      <w:rPr>
        <w:rFonts w:ascii="Symbol" w:hAnsi="Symbol" w:cs="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cs="Wingdings" w:hint="default"/>
      </w:rPr>
    </w:lvl>
  </w:abstractNum>
  <w:abstractNum w:abstractNumId="3" w15:restartNumberingAfterBreak="0">
    <w:nsid w:val="17541CE7"/>
    <w:multiLevelType w:val="hybridMultilevel"/>
    <w:tmpl w:val="DE46B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AA18FD"/>
    <w:multiLevelType w:val="hybridMultilevel"/>
    <w:tmpl w:val="9E9A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5B74F6"/>
    <w:multiLevelType w:val="hybridMultilevel"/>
    <w:tmpl w:val="C8D4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B51A7A"/>
    <w:multiLevelType w:val="hybridMultilevel"/>
    <w:tmpl w:val="C7F8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FA5EE2"/>
    <w:multiLevelType w:val="hybridMultilevel"/>
    <w:tmpl w:val="3656F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5E7EC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F6518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D13432"/>
    <w:multiLevelType w:val="hybridMultilevel"/>
    <w:tmpl w:val="49F6C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E45662A"/>
    <w:multiLevelType w:val="hybridMultilevel"/>
    <w:tmpl w:val="342C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540FC6"/>
    <w:multiLevelType w:val="hybridMultilevel"/>
    <w:tmpl w:val="8B1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23D9F"/>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780522"/>
    <w:multiLevelType w:val="hybridMultilevel"/>
    <w:tmpl w:val="28E2C2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F27382"/>
    <w:multiLevelType w:val="hybridMultilevel"/>
    <w:tmpl w:val="252C52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DD17EF"/>
    <w:multiLevelType w:val="hybridMultilevel"/>
    <w:tmpl w:val="DDA0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0254FA"/>
    <w:multiLevelType w:val="hybridMultilevel"/>
    <w:tmpl w:val="839A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5"/>
  </w:num>
  <w:num w:numId="5">
    <w:abstractNumId w:val="15"/>
  </w:num>
  <w:num w:numId="6">
    <w:abstractNumId w:val="7"/>
  </w:num>
  <w:num w:numId="7">
    <w:abstractNumId w:val="11"/>
  </w:num>
  <w:num w:numId="8">
    <w:abstractNumId w:val="4"/>
  </w:num>
  <w:num w:numId="9">
    <w:abstractNumId w:val="12"/>
  </w:num>
  <w:num w:numId="10">
    <w:abstractNumId w:val="10"/>
  </w:num>
  <w:num w:numId="11">
    <w:abstractNumId w:val="14"/>
  </w:num>
  <w:num w:numId="12">
    <w:abstractNumId w:val="0"/>
  </w:num>
  <w:num w:numId="13">
    <w:abstractNumId w:val="17"/>
  </w:num>
  <w:num w:numId="14">
    <w:abstractNumId w:val="3"/>
  </w:num>
  <w:num w:numId="15">
    <w:abstractNumId w:val="16"/>
  </w:num>
  <w:num w:numId="16">
    <w:abstractNumId w:val="6"/>
  </w:num>
  <w:num w:numId="17">
    <w:abstractNumId w:val="13"/>
  </w:num>
  <w:num w:numId="18">
    <w:abstractNumId w:val="8"/>
  </w:num>
  <w:num w:numId="19">
    <w:abstractNumId w:val="9"/>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ke Kay">
    <w15:presenceInfo w15:providerId="None" w15:userId="Mike K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25"/>
    <w:rsid w:val="00001B8A"/>
    <w:rsid w:val="00002101"/>
    <w:rsid w:val="00003B2D"/>
    <w:rsid w:val="0000403E"/>
    <w:rsid w:val="00004B69"/>
    <w:rsid w:val="00005F4C"/>
    <w:rsid w:val="00007652"/>
    <w:rsid w:val="00010DBB"/>
    <w:rsid w:val="00017C62"/>
    <w:rsid w:val="000205C7"/>
    <w:rsid w:val="00020A09"/>
    <w:rsid w:val="00020A4E"/>
    <w:rsid w:val="000229A8"/>
    <w:rsid w:val="000345A7"/>
    <w:rsid w:val="00034CA4"/>
    <w:rsid w:val="00037B73"/>
    <w:rsid w:val="00040092"/>
    <w:rsid w:val="000400BC"/>
    <w:rsid w:val="000429DD"/>
    <w:rsid w:val="00043085"/>
    <w:rsid w:val="00046E20"/>
    <w:rsid w:val="00052A95"/>
    <w:rsid w:val="0005400F"/>
    <w:rsid w:val="000568B5"/>
    <w:rsid w:val="00056CFD"/>
    <w:rsid w:val="00060E08"/>
    <w:rsid w:val="0006654B"/>
    <w:rsid w:val="00067995"/>
    <w:rsid w:val="00073063"/>
    <w:rsid w:val="00073076"/>
    <w:rsid w:val="0007416C"/>
    <w:rsid w:val="00074D08"/>
    <w:rsid w:val="000777BC"/>
    <w:rsid w:val="0007788A"/>
    <w:rsid w:val="00082F47"/>
    <w:rsid w:val="00084FA9"/>
    <w:rsid w:val="00091086"/>
    <w:rsid w:val="0009228C"/>
    <w:rsid w:val="00094D54"/>
    <w:rsid w:val="00095DD2"/>
    <w:rsid w:val="00097D93"/>
    <w:rsid w:val="000A21F9"/>
    <w:rsid w:val="000A3411"/>
    <w:rsid w:val="000A5A9F"/>
    <w:rsid w:val="000A6079"/>
    <w:rsid w:val="000B0C12"/>
    <w:rsid w:val="000B5039"/>
    <w:rsid w:val="000B58A6"/>
    <w:rsid w:val="000C0997"/>
    <w:rsid w:val="000C158A"/>
    <w:rsid w:val="000C34B4"/>
    <w:rsid w:val="000D1A13"/>
    <w:rsid w:val="000D2658"/>
    <w:rsid w:val="000D26FB"/>
    <w:rsid w:val="000D62C6"/>
    <w:rsid w:val="000E5B6E"/>
    <w:rsid w:val="000E5EE5"/>
    <w:rsid w:val="000E6541"/>
    <w:rsid w:val="000E67A4"/>
    <w:rsid w:val="000F39BA"/>
    <w:rsid w:val="000F5932"/>
    <w:rsid w:val="000F64B5"/>
    <w:rsid w:val="000F6882"/>
    <w:rsid w:val="000F68E3"/>
    <w:rsid w:val="000F7417"/>
    <w:rsid w:val="00107D36"/>
    <w:rsid w:val="00114FE9"/>
    <w:rsid w:val="00117789"/>
    <w:rsid w:val="00121F9C"/>
    <w:rsid w:val="001222E1"/>
    <w:rsid w:val="00123FB0"/>
    <w:rsid w:val="00124150"/>
    <w:rsid w:val="001249B2"/>
    <w:rsid w:val="00126864"/>
    <w:rsid w:val="00130802"/>
    <w:rsid w:val="0013314E"/>
    <w:rsid w:val="001366E7"/>
    <w:rsid w:val="00136AD3"/>
    <w:rsid w:val="00136EEC"/>
    <w:rsid w:val="00137A83"/>
    <w:rsid w:val="00144606"/>
    <w:rsid w:val="0015067C"/>
    <w:rsid w:val="00150F86"/>
    <w:rsid w:val="001515BB"/>
    <w:rsid w:val="00154BF2"/>
    <w:rsid w:val="001557C8"/>
    <w:rsid w:val="00156C0B"/>
    <w:rsid w:val="00157165"/>
    <w:rsid w:val="0016627A"/>
    <w:rsid w:val="00166D90"/>
    <w:rsid w:val="00166F53"/>
    <w:rsid w:val="0017084B"/>
    <w:rsid w:val="00172F46"/>
    <w:rsid w:val="0017377C"/>
    <w:rsid w:val="0017537B"/>
    <w:rsid w:val="0017630E"/>
    <w:rsid w:val="001770AF"/>
    <w:rsid w:val="00180404"/>
    <w:rsid w:val="00182580"/>
    <w:rsid w:val="001832AB"/>
    <w:rsid w:val="00183CA1"/>
    <w:rsid w:val="00184AEC"/>
    <w:rsid w:val="00185373"/>
    <w:rsid w:val="001862C9"/>
    <w:rsid w:val="00187639"/>
    <w:rsid w:val="0019165E"/>
    <w:rsid w:val="00191908"/>
    <w:rsid w:val="00192F13"/>
    <w:rsid w:val="0019336D"/>
    <w:rsid w:val="00193597"/>
    <w:rsid w:val="001944D0"/>
    <w:rsid w:val="0019560D"/>
    <w:rsid w:val="001A2C9E"/>
    <w:rsid w:val="001C0791"/>
    <w:rsid w:val="001C4A17"/>
    <w:rsid w:val="001C51E2"/>
    <w:rsid w:val="001D263B"/>
    <w:rsid w:val="001D2B61"/>
    <w:rsid w:val="001D36DE"/>
    <w:rsid w:val="001D3BC9"/>
    <w:rsid w:val="001D5969"/>
    <w:rsid w:val="001D6004"/>
    <w:rsid w:val="001D647A"/>
    <w:rsid w:val="001F0846"/>
    <w:rsid w:val="001F0EA7"/>
    <w:rsid w:val="001F260F"/>
    <w:rsid w:val="001F59F4"/>
    <w:rsid w:val="001F5CE2"/>
    <w:rsid w:val="001F6538"/>
    <w:rsid w:val="001F6B15"/>
    <w:rsid w:val="00200633"/>
    <w:rsid w:val="00200D8A"/>
    <w:rsid w:val="002048C0"/>
    <w:rsid w:val="002051AA"/>
    <w:rsid w:val="00205B4F"/>
    <w:rsid w:val="00205CDD"/>
    <w:rsid w:val="00206F46"/>
    <w:rsid w:val="00207F7A"/>
    <w:rsid w:val="002109D0"/>
    <w:rsid w:val="00212FA1"/>
    <w:rsid w:val="00216A3E"/>
    <w:rsid w:val="002177BD"/>
    <w:rsid w:val="00223EAF"/>
    <w:rsid w:val="00224890"/>
    <w:rsid w:val="002260D1"/>
    <w:rsid w:val="00227A4E"/>
    <w:rsid w:val="002360F7"/>
    <w:rsid w:val="00236963"/>
    <w:rsid w:val="00240158"/>
    <w:rsid w:val="0024223F"/>
    <w:rsid w:val="00244934"/>
    <w:rsid w:val="002550C8"/>
    <w:rsid w:val="0025734D"/>
    <w:rsid w:val="00257FF4"/>
    <w:rsid w:val="00260310"/>
    <w:rsid w:val="00264749"/>
    <w:rsid w:val="00270895"/>
    <w:rsid w:val="0027799F"/>
    <w:rsid w:val="00277CBA"/>
    <w:rsid w:val="0028259C"/>
    <w:rsid w:val="0028568B"/>
    <w:rsid w:val="00293222"/>
    <w:rsid w:val="0029685D"/>
    <w:rsid w:val="002A0F50"/>
    <w:rsid w:val="002A37D5"/>
    <w:rsid w:val="002A7E96"/>
    <w:rsid w:val="002B09F7"/>
    <w:rsid w:val="002B1D5D"/>
    <w:rsid w:val="002B3B4F"/>
    <w:rsid w:val="002B3C0F"/>
    <w:rsid w:val="002B4140"/>
    <w:rsid w:val="002C15AF"/>
    <w:rsid w:val="002C5411"/>
    <w:rsid w:val="002C567E"/>
    <w:rsid w:val="002C570E"/>
    <w:rsid w:val="002C7036"/>
    <w:rsid w:val="002C73BB"/>
    <w:rsid w:val="002D0385"/>
    <w:rsid w:val="002D4F41"/>
    <w:rsid w:val="002D565D"/>
    <w:rsid w:val="002D5EFA"/>
    <w:rsid w:val="002D7C90"/>
    <w:rsid w:val="002E033E"/>
    <w:rsid w:val="002E181F"/>
    <w:rsid w:val="002E205D"/>
    <w:rsid w:val="002E4461"/>
    <w:rsid w:val="002E4C67"/>
    <w:rsid w:val="002E6197"/>
    <w:rsid w:val="002E6E86"/>
    <w:rsid w:val="002F1C7E"/>
    <w:rsid w:val="002F1CDC"/>
    <w:rsid w:val="002F2712"/>
    <w:rsid w:val="002F33A4"/>
    <w:rsid w:val="002F6AAA"/>
    <w:rsid w:val="002F6B2D"/>
    <w:rsid w:val="00301DAA"/>
    <w:rsid w:val="003024E2"/>
    <w:rsid w:val="00302647"/>
    <w:rsid w:val="003036B6"/>
    <w:rsid w:val="003072C1"/>
    <w:rsid w:val="00313BE0"/>
    <w:rsid w:val="00315ABF"/>
    <w:rsid w:val="003164B2"/>
    <w:rsid w:val="00316C93"/>
    <w:rsid w:val="0032374A"/>
    <w:rsid w:val="00325CE3"/>
    <w:rsid w:val="00326805"/>
    <w:rsid w:val="00326BF5"/>
    <w:rsid w:val="0032748E"/>
    <w:rsid w:val="0033007B"/>
    <w:rsid w:val="003311D1"/>
    <w:rsid w:val="003326C3"/>
    <w:rsid w:val="00333ECF"/>
    <w:rsid w:val="00335A77"/>
    <w:rsid w:val="0033675D"/>
    <w:rsid w:val="003376C7"/>
    <w:rsid w:val="003401AE"/>
    <w:rsid w:val="00340F43"/>
    <w:rsid w:val="00341C4F"/>
    <w:rsid w:val="003448A3"/>
    <w:rsid w:val="00345A7F"/>
    <w:rsid w:val="00346B7D"/>
    <w:rsid w:val="00357D17"/>
    <w:rsid w:val="00363703"/>
    <w:rsid w:val="00364F89"/>
    <w:rsid w:val="003662DC"/>
    <w:rsid w:val="003671C8"/>
    <w:rsid w:val="003673EA"/>
    <w:rsid w:val="00367914"/>
    <w:rsid w:val="00367EDE"/>
    <w:rsid w:val="00373AE5"/>
    <w:rsid w:val="00374909"/>
    <w:rsid w:val="00376B0A"/>
    <w:rsid w:val="0038041B"/>
    <w:rsid w:val="00382ED9"/>
    <w:rsid w:val="0038373B"/>
    <w:rsid w:val="00384A75"/>
    <w:rsid w:val="00384B98"/>
    <w:rsid w:val="00386B25"/>
    <w:rsid w:val="00387E41"/>
    <w:rsid w:val="003901FC"/>
    <w:rsid w:val="003911E1"/>
    <w:rsid w:val="00392DC0"/>
    <w:rsid w:val="00392DE1"/>
    <w:rsid w:val="00393145"/>
    <w:rsid w:val="00394BF8"/>
    <w:rsid w:val="00395EBE"/>
    <w:rsid w:val="003965CF"/>
    <w:rsid w:val="00396A4B"/>
    <w:rsid w:val="0039740A"/>
    <w:rsid w:val="003A0C26"/>
    <w:rsid w:val="003A475B"/>
    <w:rsid w:val="003A77B3"/>
    <w:rsid w:val="003B1925"/>
    <w:rsid w:val="003C01D8"/>
    <w:rsid w:val="003C618D"/>
    <w:rsid w:val="003C6AAE"/>
    <w:rsid w:val="003D0DCB"/>
    <w:rsid w:val="003D106D"/>
    <w:rsid w:val="003D213F"/>
    <w:rsid w:val="003D315C"/>
    <w:rsid w:val="003D3177"/>
    <w:rsid w:val="003D3439"/>
    <w:rsid w:val="003D3901"/>
    <w:rsid w:val="003D475F"/>
    <w:rsid w:val="003D612B"/>
    <w:rsid w:val="003D7FC5"/>
    <w:rsid w:val="003E0E6E"/>
    <w:rsid w:val="003E1A85"/>
    <w:rsid w:val="003E2093"/>
    <w:rsid w:val="003E210B"/>
    <w:rsid w:val="003E2A41"/>
    <w:rsid w:val="003E5B33"/>
    <w:rsid w:val="003E5D10"/>
    <w:rsid w:val="003E7919"/>
    <w:rsid w:val="003F18BB"/>
    <w:rsid w:val="003F1EDA"/>
    <w:rsid w:val="003F4F8B"/>
    <w:rsid w:val="00402B86"/>
    <w:rsid w:val="004037F0"/>
    <w:rsid w:val="00403E4F"/>
    <w:rsid w:val="00404E5D"/>
    <w:rsid w:val="0041013A"/>
    <w:rsid w:val="0041181E"/>
    <w:rsid w:val="004146B9"/>
    <w:rsid w:val="00415EFF"/>
    <w:rsid w:val="00415F45"/>
    <w:rsid w:val="00420959"/>
    <w:rsid w:val="00422FB1"/>
    <w:rsid w:val="00425C1E"/>
    <w:rsid w:val="00430860"/>
    <w:rsid w:val="00430A22"/>
    <w:rsid w:val="004340B0"/>
    <w:rsid w:val="00436FD8"/>
    <w:rsid w:val="004432F1"/>
    <w:rsid w:val="00447F3D"/>
    <w:rsid w:val="00450648"/>
    <w:rsid w:val="00452B72"/>
    <w:rsid w:val="00453C2E"/>
    <w:rsid w:val="0045467B"/>
    <w:rsid w:val="00454BEC"/>
    <w:rsid w:val="0045629C"/>
    <w:rsid w:val="00456861"/>
    <w:rsid w:val="00457D05"/>
    <w:rsid w:val="00460596"/>
    <w:rsid w:val="00464C6E"/>
    <w:rsid w:val="00474AE4"/>
    <w:rsid w:val="0047669D"/>
    <w:rsid w:val="00476749"/>
    <w:rsid w:val="00477F8B"/>
    <w:rsid w:val="00480EA4"/>
    <w:rsid w:val="00481718"/>
    <w:rsid w:val="00486184"/>
    <w:rsid w:val="004861BB"/>
    <w:rsid w:val="00486D54"/>
    <w:rsid w:val="00490687"/>
    <w:rsid w:val="004920A3"/>
    <w:rsid w:val="00492A23"/>
    <w:rsid w:val="004A0458"/>
    <w:rsid w:val="004A0B60"/>
    <w:rsid w:val="004A0BC5"/>
    <w:rsid w:val="004A175F"/>
    <w:rsid w:val="004A6957"/>
    <w:rsid w:val="004A6CAA"/>
    <w:rsid w:val="004B2388"/>
    <w:rsid w:val="004B563D"/>
    <w:rsid w:val="004B56B8"/>
    <w:rsid w:val="004B68FE"/>
    <w:rsid w:val="004B6BA9"/>
    <w:rsid w:val="004C0A78"/>
    <w:rsid w:val="004C12FC"/>
    <w:rsid w:val="004C1700"/>
    <w:rsid w:val="004C3164"/>
    <w:rsid w:val="004C3525"/>
    <w:rsid w:val="004C4B8F"/>
    <w:rsid w:val="004C5A5D"/>
    <w:rsid w:val="004C6078"/>
    <w:rsid w:val="004C6CD6"/>
    <w:rsid w:val="004C6F2D"/>
    <w:rsid w:val="004D1353"/>
    <w:rsid w:val="004D2255"/>
    <w:rsid w:val="004D602D"/>
    <w:rsid w:val="004D7068"/>
    <w:rsid w:val="004D7BE4"/>
    <w:rsid w:val="004E120F"/>
    <w:rsid w:val="004E1BDC"/>
    <w:rsid w:val="004E30DD"/>
    <w:rsid w:val="004E39C5"/>
    <w:rsid w:val="004F138A"/>
    <w:rsid w:val="004F4B3A"/>
    <w:rsid w:val="004F4FA3"/>
    <w:rsid w:val="004F50E7"/>
    <w:rsid w:val="00502A43"/>
    <w:rsid w:val="0050399E"/>
    <w:rsid w:val="00504B26"/>
    <w:rsid w:val="0051312C"/>
    <w:rsid w:val="0051473B"/>
    <w:rsid w:val="00514E62"/>
    <w:rsid w:val="005168A0"/>
    <w:rsid w:val="005172F2"/>
    <w:rsid w:val="005213D5"/>
    <w:rsid w:val="0052539A"/>
    <w:rsid w:val="005254BC"/>
    <w:rsid w:val="00525DD7"/>
    <w:rsid w:val="00525EF4"/>
    <w:rsid w:val="00527A1F"/>
    <w:rsid w:val="00530A78"/>
    <w:rsid w:val="00530FF4"/>
    <w:rsid w:val="00531FB0"/>
    <w:rsid w:val="0053217C"/>
    <w:rsid w:val="005321A1"/>
    <w:rsid w:val="005336AB"/>
    <w:rsid w:val="00533C53"/>
    <w:rsid w:val="00533F62"/>
    <w:rsid w:val="00541D44"/>
    <w:rsid w:val="005424E9"/>
    <w:rsid w:val="0054429A"/>
    <w:rsid w:val="00545900"/>
    <w:rsid w:val="00550BA9"/>
    <w:rsid w:val="00552AEC"/>
    <w:rsid w:val="00554A23"/>
    <w:rsid w:val="00560E2D"/>
    <w:rsid w:val="00560E5C"/>
    <w:rsid w:val="00562B52"/>
    <w:rsid w:val="00562E6A"/>
    <w:rsid w:val="0056334A"/>
    <w:rsid w:val="00570B7B"/>
    <w:rsid w:val="00571DF3"/>
    <w:rsid w:val="00573FF6"/>
    <w:rsid w:val="00574E05"/>
    <w:rsid w:val="0057598D"/>
    <w:rsid w:val="00580D14"/>
    <w:rsid w:val="00581C25"/>
    <w:rsid w:val="005836F7"/>
    <w:rsid w:val="00586F6D"/>
    <w:rsid w:val="00590FCD"/>
    <w:rsid w:val="005913EE"/>
    <w:rsid w:val="0059149D"/>
    <w:rsid w:val="00591A00"/>
    <w:rsid w:val="0059231F"/>
    <w:rsid w:val="0059277D"/>
    <w:rsid w:val="00593762"/>
    <w:rsid w:val="0059600D"/>
    <w:rsid w:val="005A02E5"/>
    <w:rsid w:val="005A0D58"/>
    <w:rsid w:val="005A0F26"/>
    <w:rsid w:val="005A2422"/>
    <w:rsid w:val="005A4832"/>
    <w:rsid w:val="005A7A35"/>
    <w:rsid w:val="005A7B4C"/>
    <w:rsid w:val="005B3C14"/>
    <w:rsid w:val="005B5F65"/>
    <w:rsid w:val="005B60BD"/>
    <w:rsid w:val="005C0B57"/>
    <w:rsid w:val="005C372D"/>
    <w:rsid w:val="005C5BD6"/>
    <w:rsid w:val="005C752B"/>
    <w:rsid w:val="005D10DB"/>
    <w:rsid w:val="005E1E08"/>
    <w:rsid w:val="005E3518"/>
    <w:rsid w:val="005E6204"/>
    <w:rsid w:val="005F4517"/>
    <w:rsid w:val="005F5A29"/>
    <w:rsid w:val="005F5ADD"/>
    <w:rsid w:val="005F79F4"/>
    <w:rsid w:val="00601484"/>
    <w:rsid w:val="00601E7B"/>
    <w:rsid w:val="006034EC"/>
    <w:rsid w:val="006045CB"/>
    <w:rsid w:val="00604ECF"/>
    <w:rsid w:val="0060507D"/>
    <w:rsid w:val="00610F85"/>
    <w:rsid w:val="006111C4"/>
    <w:rsid w:val="006117D3"/>
    <w:rsid w:val="006141CE"/>
    <w:rsid w:val="006165DB"/>
    <w:rsid w:val="00616AA6"/>
    <w:rsid w:val="006252E0"/>
    <w:rsid w:val="00626E9A"/>
    <w:rsid w:val="00633C3D"/>
    <w:rsid w:val="006356B0"/>
    <w:rsid w:val="0063646E"/>
    <w:rsid w:val="00636DCA"/>
    <w:rsid w:val="00641F84"/>
    <w:rsid w:val="006444B1"/>
    <w:rsid w:val="00646C57"/>
    <w:rsid w:val="006470F6"/>
    <w:rsid w:val="006474BC"/>
    <w:rsid w:val="0065512F"/>
    <w:rsid w:val="006552FB"/>
    <w:rsid w:val="00657AEE"/>
    <w:rsid w:val="00660C16"/>
    <w:rsid w:val="0066138B"/>
    <w:rsid w:val="00661F8F"/>
    <w:rsid w:val="00663400"/>
    <w:rsid w:val="00664B87"/>
    <w:rsid w:val="006660B7"/>
    <w:rsid w:val="006702D5"/>
    <w:rsid w:val="00672DF8"/>
    <w:rsid w:val="006835E0"/>
    <w:rsid w:val="00684FCB"/>
    <w:rsid w:val="006852FD"/>
    <w:rsid w:val="006872C4"/>
    <w:rsid w:val="00692549"/>
    <w:rsid w:val="00693881"/>
    <w:rsid w:val="00693E97"/>
    <w:rsid w:val="00694FED"/>
    <w:rsid w:val="0069509A"/>
    <w:rsid w:val="00695F08"/>
    <w:rsid w:val="006969CF"/>
    <w:rsid w:val="006A1191"/>
    <w:rsid w:val="006A2BEC"/>
    <w:rsid w:val="006A4AA7"/>
    <w:rsid w:val="006A73C5"/>
    <w:rsid w:val="006B0314"/>
    <w:rsid w:val="006B070F"/>
    <w:rsid w:val="006B0914"/>
    <w:rsid w:val="006B0E99"/>
    <w:rsid w:val="006B4E1B"/>
    <w:rsid w:val="006B4E92"/>
    <w:rsid w:val="006B75EE"/>
    <w:rsid w:val="006B7608"/>
    <w:rsid w:val="006C1EB7"/>
    <w:rsid w:val="006C2903"/>
    <w:rsid w:val="006C3473"/>
    <w:rsid w:val="006C363F"/>
    <w:rsid w:val="006D5528"/>
    <w:rsid w:val="006D6237"/>
    <w:rsid w:val="006D70C4"/>
    <w:rsid w:val="006E06CF"/>
    <w:rsid w:val="006E077F"/>
    <w:rsid w:val="006F0D94"/>
    <w:rsid w:val="006F12F8"/>
    <w:rsid w:val="006F1CFB"/>
    <w:rsid w:val="006F23A4"/>
    <w:rsid w:val="006F2C8B"/>
    <w:rsid w:val="006F3094"/>
    <w:rsid w:val="006F3605"/>
    <w:rsid w:val="006F383B"/>
    <w:rsid w:val="006F3974"/>
    <w:rsid w:val="00700857"/>
    <w:rsid w:val="00703442"/>
    <w:rsid w:val="0070348B"/>
    <w:rsid w:val="0070532C"/>
    <w:rsid w:val="00706513"/>
    <w:rsid w:val="00707C95"/>
    <w:rsid w:val="00710C49"/>
    <w:rsid w:val="00711E60"/>
    <w:rsid w:val="007158AD"/>
    <w:rsid w:val="00715F4A"/>
    <w:rsid w:val="00716E27"/>
    <w:rsid w:val="00717AC0"/>
    <w:rsid w:val="00721B70"/>
    <w:rsid w:val="00723AC2"/>
    <w:rsid w:val="00727A76"/>
    <w:rsid w:val="00730E02"/>
    <w:rsid w:val="007323D7"/>
    <w:rsid w:val="00732898"/>
    <w:rsid w:val="007331E4"/>
    <w:rsid w:val="00733EB0"/>
    <w:rsid w:val="0073624F"/>
    <w:rsid w:val="007369D3"/>
    <w:rsid w:val="007412FE"/>
    <w:rsid w:val="00747D63"/>
    <w:rsid w:val="007515F9"/>
    <w:rsid w:val="00752936"/>
    <w:rsid w:val="00753993"/>
    <w:rsid w:val="00753E83"/>
    <w:rsid w:val="00755F07"/>
    <w:rsid w:val="00757C9E"/>
    <w:rsid w:val="0076026D"/>
    <w:rsid w:val="00760AF9"/>
    <w:rsid w:val="00764E1C"/>
    <w:rsid w:val="007656F7"/>
    <w:rsid w:val="00767C64"/>
    <w:rsid w:val="0077315D"/>
    <w:rsid w:val="007763F4"/>
    <w:rsid w:val="00776545"/>
    <w:rsid w:val="0078370D"/>
    <w:rsid w:val="007837CD"/>
    <w:rsid w:val="00785B29"/>
    <w:rsid w:val="00786016"/>
    <w:rsid w:val="00786149"/>
    <w:rsid w:val="00787717"/>
    <w:rsid w:val="00787DD9"/>
    <w:rsid w:val="00787FA8"/>
    <w:rsid w:val="007974BE"/>
    <w:rsid w:val="007A0188"/>
    <w:rsid w:val="007A42D7"/>
    <w:rsid w:val="007A4624"/>
    <w:rsid w:val="007A63AA"/>
    <w:rsid w:val="007B0704"/>
    <w:rsid w:val="007B1DE8"/>
    <w:rsid w:val="007B24E2"/>
    <w:rsid w:val="007B4695"/>
    <w:rsid w:val="007B7AB9"/>
    <w:rsid w:val="007C6235"/>
    <w:rsid w:val="007C716A"/>
    <w:rsid w:val="007D311F"/>
    <w:rsid w:val="007D67C7"/>
    <w:rsid w:val="007E10A2"/>
    <w:rsid w:val="007E4C3F"/>
    <w:rsid w:val="007E52C4"/>
    <w:rsid w:val="007E578C"/>
    <w:rsid w:val="007E5A19"/>
    <w:rsid w:val="00801FAB"/>
    <w:rsid w:val="00802788"/>
    <w:rsid w:val="0080397D"/>
    <w:rsid w:val="00803BBA"/>
    <w:rsid w:val="00805F63"/>
    <w:rsid w:val="008122F3"/>
    <w:rsid w:val="00813AF2"/>
    <w:rsid w:val="00814514"/>
    <w:rsid w:val="00817C38"/>
    <w:rsid w:val="0082161A"/>
    <w:rsid w:val="008265F2"/>
    <w:rsid w:val="00826981"/>
    <w:rsid w:val="00826BE0"/>
    <w:rsid w:val="008315D8"/>
    <w:rsid w:val="00836DA6"/>
    <w:rsid w:val="008438A9"/>
    <w:rsid w:val="0084488C"/>
    <w:rsid w:val="00845EB1"/>
    <w:rsid w:val="00846380"/>
    <w:rsid w:val="008475AD"/>
    <w:rsid w:val="00851543"/>
    <w:rsid w:val="008533DE"/>
    <w:rsid w:val="00854800"/>
    <w:rsid w:val="008611FB"/>
    <w:rsid w:val="00861F42"/>
    <w:rsid w:val="00862281"/>
    <w:rsid w:val="00863C4E"/>
    <w:rsid w:val="00865A69"/>
    <w:rsid w:val="008673F4"/>
    <w:rsid w:val="00870272"/>
    <w:rsid w:val="008724E7"/>
    <w:rsid w:val="00876100"/>
    <w:rsid w:val="00891E39"/>
    <w:rsid w:val="00892692"/>
    <w:rsid w:val="008956CF"/>
    <w:rsid w:val="008957B1"/>
    <w:rsid w:val="00895E0C"/>
    <w:rsid w:val="008A23D9"/>
    <w:rsid w:val="008A2593"/>
    <w:rsid w:val="008A4D48"/>
    <w:rsid w:val="008B22F1"/>
    <w:rsid w:val="008B2391"/>
    <w:rsid w:val="008B69E1"/>
    <w:rsid w:val="008B6AB0"/>
    <w:rsid w:val="008B772B"/>
    <w:rsid w:val="008C0593"/>
    <w:rsid w:val="008C1661"/>
    <w:rsid w:val="008C23F4"/>
    <w:rsid w:val="008C24D3"/>
    <w:rsid w:val="008C6C8A"/>
    <w:rsid w:val="008D05A9"/>
    <w:rsid w:val="008D24E9"/>
    <w:rsid w:val="008D46CD"/>
    <w:rsid w:val="008E28B6"/>
    <w:rsid w:val="008E4CA3"/>
    <w:rsid w:val="008E771C"/>
    <w:rsid w:val="008F1DE0"/>
    <w:rsid w:val="008F5C26"/>
    <w:rsid w:val="008F728F"/>
    <w:rsid w:val="00900C83"/>
    <w:rsid w:val="00901524"/>
    <w:rsid w:val="00901A4C"/>
    <w:rsid w:val="009048BA"/>
    <w:rsid w:val="00907281"/>
    <w:rsid w:val="009074C4"/>
    <w:rsid w:val="00923187"/>
    <w:rsid w:val="009231F8"/>
    <w:rsid w:val="00926919"/>
    <w:rsid w:val="00927704"/>
    <w:rsid w:val="00931492"/>
    <w:rsid w:val="00932A5F"/>
    <w:rsid w:val="00932DF0"/>
    <w:rsid w:val="009360B6"/>
    <w:rsid w:val="0093790F"/>
    <w:rsid w:val="00940908"/>
    <w:rsid w:val="0094221C"/>
    <w:rsid w:val="0094274C"/>
    <w:rsid w:val="009458AD"/>
    <w:rsid w:val="00947BFD"/>
    <w:rsid w:val="00951BA3"/>
    <w:rsid w:val="00955BCA"/>
    <w:rsid w:val="0095603E"/>
    <w:rsid w:val="00956EB8"/>
    <w:rsid w:val="00957180"/>
    <w:rsid w:val="00957D93"/>
    <w:rsid w:val="00962B9B"/>
    <w:rsid w:val="00964661"/>
    <w:rsid w:val="0096759A"/>
    <w:rsid w:val="00971BED"/>
    <w:rsid w:val="0097321E"/>
    <w:rsid w:val="00975D2F"/>
    <w:rsid w:val="00976D56"/>
    <w:rsid w:val="00982ABE"/>
    <w:rsid w:val="00983C9C"/>
    <w:rsid w:val="00983E61"/>
    <w:rsid w:val="0098541F"/>
    <w:rsid w:val="00987CEA"/>
    <w:rsid w:val="00994F7F"/>
    <w:rsid w:val="00995CC8"/>
    <w:rsid w:val="009A0E6B"/>
    <w:rsid w:val="009A131B"/>
    <w:rsid w:val="009A27E5"/>
    <w:rsid w:val="009A49D9"/>
    <w:rsid w:val="009A7679"/>
    <w:rsid w:val="009B04BE"/>
    <w:rsid w:val="009B469E"/>
    <w:rsid w:val="009C14A4"/>
    <w:rsid w:val="009C2005"/>
    <w:rsid w:val="009C63CD"/>
    <w:rsid w:val="009D0075"/>
    <w:rsid w:val="009D1C02"/>
    <w:rsid w:val="009D3481"/>
    <w:rsid w:val="009D5032"/>
    <w:rsid w:val="009D7597"/>
    <w:rsid w:val="009D7599"/>
    <w:rsid w:val="009E0D87"/>
    <w:rsid w:val="009E1331"/>
    <w:rsid w:val="009E3BAF"/>
    <w:rsid w:val="009E3E53"/>
    <w:rsid w:val="009E5EC3"/>
    <w:rsid w:val="009F0A52"/>
    <w:rsid w:val="009F31A2"/>
    <w:rsid w:val="009F41C2"/>
    <w:rsid w:val="009F52FA"/>
    <w:rsid w:val="00A00292"/>
    <w:rsid w:val="00A016E8"/>
    <w:rsid w:val="00A01ECB"/>
    <w:rsid w:val="00A03232"/>
    <w:rsid w:val="00A0402E"/>
    <w:rsid w:val="00A051C9"/>
    <w:rsid w:val="00A07C85"/>
    <w:rsid w:val="00A12ABB"/>
    <w:rsid w:val="00A150EE"/>
    <w:rsid w:val="00A15555"/>
    <w:rsid w:val="00A21D10"/>
    <w:rsid w:val="00A2330C"/>
    <w:rsid w:val="00A2516F"/>
    <w:rsid w:val="00A25FAD"/>
    <w:rsid w:val="00A26681"/>
    <w:rsid w:val="00A26DB7"/>
    <w:rsid w:val="00A36D96"/>
    <w:rsid w:val="00A41479"/>
    <w:rsid w:val="00A4293E"/>
    <w:rsid w:val="00A450B8"/>
    <w:rsid w:val="00A468A5"/>
    <w:rsid w:val="00A507B1"/>
    <w:rsid w:val="00A52909"/>
    <w:rsid w:val="00A53877"/>
    <w:rsid w:val="00A54268"/>
    <w:rsid w:val="00A5523A"/>
    <w:rsid w:val="00A61C50"/>
    <w:rsid w:val="00A61F98"/>
    <w:rsid w:val="00A67488"/>
    <w:rsid w:val="00A67C8E"/>
    <w:rsid w:val="00A70366"/>
    <w:rsid w:val="00A707BF"/>
    <w:rsid w:val="00A72929"/>
    <w:rsid w:val="00A73DB9"/>
    <w:rsid w:val="00A801F3"/>
    <w:rsid w:val="00A80910"/>
    <w:rsid w:val="00A80ACE"/>
    <w:rsid w:val="00A875DE"/>
    <w:rsid w:val="00A87AB6"/>
    <w:rsid w:val="00A9081D"/>
    <w:rsid w:val="00A93B95"/>
    <w:rsid w:val="00A946B0"/>
    <w:rsid w:val="00A95548"/>
    <w:rsid w:val="00A95EB5"/>
    <w:rsid w:val="00A97F62"/>
    <w:rsid w:val="00AA08CC"/>
    <w:rsid w:val="00AA3C30"/>
    <w:rsid w:val="00AB085D"/>
    <w:rsid w:val="00AB32AB"/>
    <w:rsid w:val="00AB37B8"/>
    <w:rsid w:val="00AB4387"/>
    <w:rsid w:val="00AB73F9"/>
    <w:rsid w:val="00AB771C"/>
    <w:rsid w:val="00AB78A7"/>
    <w:rsid w:val="00AC1148"/>
    <w:rsid w:val="00AC2E6C"/>
    <w:rsid w:val="00AC3CA0"/>
    <w:rsid w:val="00AC499D"/>
    <w:rsid w:val="00AC6C65"/>
    <w:rsid w:val="00AD06E6"/>
    <w:rsid w:val="00AE0D76"/>
    <w:rsid w:val="00AE1566"/>
    <w:rsid w:val="00AE54EE"/>
    <w:rsid w:val="00AE56FB"/>
    <w:rsid w:val="00AE6640"/>
    <w:rsid w:val="00AE6F30"/>
    <w:rsid w:val="00AE7545"/>
    <w:rsid w:val="00AE7EF3"/>
    <w:rsid w:val="00AF2420"/>
    <w:rsid w:val="00AF3263"/>
    <w:rsid w:val="00B01FBC"/>
    <w:rsid w:val="00B02417"/>
    <w:rsid w:val="00B024B3"/>
    <w:rsid w:val="00B03BFB"/>
    <w:rsid w:val="00B059AF"/>
    <w:rsid w:val="00B062CF"/>
    <w:rsid w:val="00B06353"/>
    <w:rsid w:val="00B07799"/>
    <w:rsid w:val="00B12118"/>
    <w:rsid w:val="00B12234"/>
    <w:rsid w:val="00B13BF8"/>
    <w:rsid w:val="00B16DF4"/>
    <w:rsid w:val="00B17580"/>
    <w:rsid w:val="00B17EF7"/>
    <w:rsid w:val="00B20708"/>
    <w:rsid w:val="00B209A1"/>
    <w:rsid w:val="00B25363"/>
    <w:rsid w:val="00B26B10"/>
    <w:rsid w:val="00B27A60"/>
    <w:rsid w:val="00B31402"/>
    <w:rsid w:val="00B324CB"/>
    <w:rsid w:val="00B36829"/>
    <w:rsid w:val="00B4195C"/>
    <w:rsid w:val="00B428E0"/>
    <w:rsid w:val="00B436A8"/>
    <w:rsid w:val="00B47B3C"/>
    <w:rsid w:val="00B47BB6"/>
    <w:rsid w:val="00B5104D"/>
    <w:rsid w:val="00B56049"/>
    <w:rsid w:val="00B5678D"/>
    <w:rsid w:val="00B64460"/>
    <w:rsid w:val="00B64D72"/>
    <w:rsid w:val="00B666FA"/>
    <w:rsid w:val="00B672DE"/>
    <w:rsid w:val="00B67CB1"/>
    <w:rsid w:val="00B70A5A"/>
    <w:rsid w:val="00B71DD5"/>
    <w:rsid w:val="00B72237"/>
    <w:rsid w:val="00B72E6E"/>
    <w:rsid w:val="00B76A3D"/>
    <w:rsid w:val="00B771DB"/>
    <w:rsid w:val="00B77B60"/>
    <w:rsid w:val="00B77EF3"/>
    <w:rsid w:val="00B81AA4"/>
    <w:rsid w:val="00B830C8"/>
    <w:rsid w:val="00B83974"/>
    <w:rsid w:val="00B848BC"/>
    <w:rsid w:val="00B84BCE"/>
    <w:rsid w:val="00B867ED"/>
    <w:rsid w:val="00B86F96"/>
    <w:rsid w:val="00B91D1A"/>
    <w:rsid w:val="00B92B32"/>
    <w:rsid w:val="00B94425"/>
    <w:rsid w:val="00B945C9"/>
    <w:rsid w:val="00B95356"/>
    <w:rsid w:val="00B97265"/>
    <w:rsid w:val="00B97C45"/>
    <w:rsid w:val="00BA69C0"/>
    <w:rsid w:val="00BB2A25"/>
    <w:rsid w:val="00BB4295"/>
    <w:rsid w:val="00BB4906"/>
    <w:rsid w:val="00BC3BA0"/>
    <w:rsid w:val="00BC6ED3"/>
    <w:rsid w:val="00BC7ABC"/>
    <w:rsid w:val="00BD09DF"/>
    <w:rsid w:val="00BD1706"/>
    <w:rsid w:val="00BD5AF0"/>
    <w:rsid w:val="00BD727E"/>
    <w:rsid w:val="00BE155E"/>
    <w:rsid w:val="00BE275E"/>
    <w:rsid w:val="00BE4AA5"/>
    <w:rsid w:val="00BF1BC8"/>
    <w:rsid w:val="00BF3F58"/>
    <w:rsid w:val="00BF4CAA"/>
    <w:rsid w:val="00C00904"/>
    <w:rsid w:val="00C02F88"/>
    <w:rsid w:val="00C042FB"/>
    <w:rsid w:val="00C051B2"/>
    <w:rsid w:val="00C064DD"/>
    <w:rsid w:val="00C074A4"/>
    <w:rsid w:val="00C07BE4"/>
    <w:rsid w:val="00C101A1"/>
    <w:rsid w:val="00C10CBB"/>
    <w:rsid w:val="00C11DB9"/>
    <w:rsid w:val="00C13153"/>
    <w:rsid w:val="00C14573"/>
    <w:rsid w:val="00C17AF2"/>
    <w:rsid w:val="00C2373A"/>
    <w:rsid w:val="00C3522D"/>
    <w:rsid w:val="00C35A50"/>
    <w:rsid w:val="00C36025"/>
    <w:rsid w:val="00C361A5"/>
    <w:rsid w:val="00C36F49"/>
    <w:rsid w:val="00C37A89"/>
    <w:rsid w:val="00C404F2"/>
    <w:rsid w:val="00C4464F"/>
    <w:rsid w:val="00C46D21"/>
    <w:rsid w:val="00C506B7"/>
    <w:rsid w:val="00C516AC"/>
    <w:rsid w:val="00C525C9"/>
    <w:rsid w:val="00C52E15"/>
    <w:rsid w:val="00C56C47"/>
    <w:rsid w:val="00C56CC3"/>
    <w:rsid w:val="00C6026C"/>
    <w:rsid w:val="00C6056E"/>
    <w:rsid w:val="00C6188B"/>
    <w:rsid w:val="00C66B55"/>
    <w:rsid w:val="00C67584"/>
    <w:rsid w:val="00C703E7"/>
    <w:rsid w:val="00C70E83"/>
    <w:rsid w:val="00C710BF"/>
    <w:rsid w:val="00C73206"/>
    <w:rsid w:val="00C76F8A"/>
    <w:rsid w:val="00C804E6"/>
    <w:rsid w:val="00C81815"/>
    <w:rsid w:val="00C84E4B"/>
    <w:rsid w:val="00C85FA4"/>
    <w:rsid w:val="00C9227E"/>
    <w:rsid w:val="00C92997"/>
    <w:rsid w:val="00C92C88"/>
    <w:rsid w:val="00C97E7B"/>
    <w:rsid w:val="00CA03C1"/>
    <w:rsid w:val="00CA1CDB"/>
    <w:rsid w:val="00CA252F"/>
    <w:rsid w:val="00CA3606"/>
    <w:rsid w:val="00CA4C28"/>
    <w:rsid w:val="00CB04B7"/>
    <w:rsid w:val="00CB1F01"/>
    <w:rsid w:val="00CB29B5"/>
    <w:rsid w:val="00CB3FB8"/>
    <w:rsid w:val="00CB4742"/>
    <w:rsid w:val="00CB4749"/>
    <w:rsid w:val="00CB5C7F"/>
    <w:rsid w:val="00CC2CFA"/>
    <w:rsid w:val="00CC2F86"/>
    <w:rsid w:val="00CC393B"/>
    <w:rsid w:val="00CC4266"/>
    <w:rsid w:val="00CC6F21"/>
    <w:rsid w:val="00CC776E"/>
    <w:rsid w:val="00CD11DF"/>
    <w:rsid w:val="00CD2192"/>
    <w:rsid w:val="00CD2ACF"/>
    <w:rsid w:val="00CD5656"/>
    <w:rsid w:val="00CE04BC"/>
    <w:rsid w:val="00CE2949"/>
    <w:rsid w:val="00CE2DEE"/>
    <w:rsid w:val="00CE2F54"/>
    <w:rsid w:val="00CE3314"/>
    <w:rsid w:val="00CE447D"/>
    <w:rsid w:val="00CF0415"/>
    <w:rsid w:val="00CF29DA"/>
    <w:rsid w:val="00CF2E49"/>
    <w:rsid w:val="00CF400D"/>
    <w:rsid w:val="00CF7A7B"/>
    <w:rsid w:val="00D02A07"/>
    <w:rsid w:val="00D032D8"/>
    <w:rsid w:val="00D04EC9"/>
    <w:rsid w:val="00D05E21"/>
    <w:rsid w:val="00D06188"/>
    <w:rsid w:val="00D07ADF"/>
    <w:rsid w:val="00D12BA9"/>
    <w:rsid w:val="00D1330E"/>
    <w:rsid w:val="00D13B34"/>
    <w:rsid w:val="00D13E67"/>
    <w:rsid w:val="00D14AA9"/>
    <w:rsid w:val="00D14EA6"/>
    <w:rsid w:val="00D165AA"/>
    <w:rsid w:val="00D17F28"/>
    <w:rsid w:val="00D20995"/>
    <w:rsid w:val="00D25845"/>
    <w:rsid w:val="00D33139"/>
    <w:rsid w:val="00D3746B"/>
    <w:rsid w:val="00D377F1"/>
    <w:rsid w:val="00D40272"/>
    <w:rsid w:val="00D4027B"/>
    <w:rsid w:val="00D43A04"/>
    <w:rsid w:val="00D448D7"/>
    <w:rsid w:val="00D46703"/>
    <w:rsid w:val="00D5162C"/>
    <w:rsid w:val="00D52876"/>
    <w:rsid w:val="00D52F2F"/>
    <w:rsid w:val="00D54071"/>
    <w:rsid w:val="00D56B1A"/>
    <w:rsid w:val="00D5756D"/>
    <w:rsid w:val="00D5793A"/>
    <w:rsid w:val="00D600E6"/>
    <w:rsid w:val="00D61288"/>
    <w:rsid w:val="00D6311B"/>
    <w:rsid w:val="00D6487E"/>
    <w:rsid w:val="00D64AC1"/>
    <w:rsid w:val="00D71374"/>
    <w:rsid w:val="00D7224C"/>
    <w:rsid w:val="00D74B1F"/>
    <w:rsid w:val="00D77820"/>
    <w:rsid w:val="00D80659"/>
    <w:rsid w:val="00D809B8"/>
    <w:rsid w:val="00D81E5B"/>
    <w:rsid w:val="00D831F9"/>
    <w:rsid w:val="00D842ED"/>
    <w:rsid w:val="00D854B4"/>
    <w:rsid w:val="00D86996"/>
    <w:rsid w:val="00D86B20"/>
    <w:rsid w:val="00D90F48"/>
    <w:rsid w:val="00D91C9C"/>
    <w:rsid w:val="00D92D39"/>
    <w:rsid w:val="00D944E6"/>
    <w:rsid w:val="00DA14FA"/>
    <w:rsid w:val="00DA7E7C"/>
    <w:rsid w:val="00DB0184"/>
    <w:rsid w:val="00DB3E63"/>
    <w:rsid w:val="00DB5F68"/>
    <w:rsid w:val="00DC114E"/>
    <w:rsid w:val="00DC1573"/>
    <w:rsid w:val="00DC1C87"/>
    <w:rsid w:val="00DC5A88"/>
    <w:rsid w:val="00DD2223"/>
    <w:rsid w:val="00DD2C14"/>
    <w:rsid w:val="00DD2F6E"/>
    <w:rsid w:val="00DD6154"/>
    <w:rsid w:val="00DD7889"/>
    <w:rsid w:val="00DE07AB"/>
    <w:rsid w:val="00DE0944"/>
    <w:rsid w:val="00DE2707"/>
    <w:rsid w:val="00DE4AEF"/>
    <w:rsid w:val="00DE6354"/>
    <w:rsid w:val="00DF1481"/>
    <w:rsid w:val="00DF1709"/>
    <w:rsid w:val="00DF19C4"/>
    <w:rsid w:val="00DF1FB3"/>
    <w:rsid w:val="00DF37DF"/>
    <w:rsid w:val="00DF44F4"/>
    <w:rsid w:val="00DF4D90"/>
    <w:rsid w:val="00DF5076"/>
    <w:rsid w:val="00DF6E33"/>
    <w:rsid w:val="00DF70E9"/>
    <w:rsid w:val="00E01443"/>
    <w:rsid w:val="00E057F4"/>
    <w:rsid w:val="00E07118"/>
    <w:rsid w:val="00E07EC2"/>
    <w:rsid w:val="00E10211"/>
    <w:rsid w:val="00E104EE"/>
    <w:rsid w:val="00E12C31"/>
    <w:rsid w:val="00E1468E"/>
    <w:rsid w:val="00E149B3"/>
    <w:rsid w:val="00E149B7"/>
    <w:rsid w:val="00E17D82"/>
    <w:rsid w:val="00E208B3"/>
    <w:rsid w:val="00E20CEA"/>
    <w:rsid w:val="00E24C9F"/>
    <w:rsid w:val="00E25D53"/>
    <w:rsid w:val="00E276EC"/>
    <w:rsid w:val="00E30358"/>
    <w:rsid w:val="00E37060"/>
    <w:rsid w:val="00E45488"/>
    <w:rsid w:val="00E50502"/>
    <w:rsid w:val="00E50E6B"/>
    <w:rsid w:val="00E56B1A"/>
    <w:rsid w:val="00E61BAC"/>
    <w:rsid w:val="00E71661"/>
    <w:rsid w:val="00E71BDD"/>
    <w:rsid w:val="00E73002"/>
    <w:rsid w:val="00E73635"/>
    <w:rsid w:val="00E7363C"/>
    <w:rsid w:val="00E822C0"/>
    <w:rsid w:val="00E83FBD"/>
    <w:rsid w:val="00E8435E"/>
    <w:rsid w:val="00E85CC3"/>
    <w:rsid w:val="00E954A6"/>
    <w:rsid w:val="00E9773F"/>
    <w:rsid w:val="00EA325C"/>
    <w:rsid w:val="00EA47D4"/>
    <w:rsid w:val="00EA50E5"/>
    <w:rsid w:val="00EA72DE"/>
    <w:rsid w:val="00EB0169"/>
    <w:rsid w:val="00EB077D"/>
    <w:rsid w:val="00EB1C19"/>
    <w:rsid w:val="00EB35CD"/>
    <w:rsid w:val="00EB3928"/>
    <w:rsid w:val="00EB6474"/>
    <w:rsid w:val="00EC465A"/>
    <w:rsid w:val="00EC761C"/>
    <w:rsid w:val="00ED2029"/>
    <w:rsid w:val="00ED2310"/>
    <w:rsid w:val="00ED5EAD"/>
    <w:rsid w:val="00ED6E72"/>
    <w:rsid w:val="00EE2B5B"/>
    <w:rsid w:val="00EE2B9D"/>
    <w:rsid w:val="00EE6E1D"/>
    <w:rsid w:val="00EE721F"/>
    <w:rsid w:val="00EE77EA"/>
    <w:rsid w:val="00EF0748"/>
    <w:rsid w:val="00EF4510"/>
    <w:rsid w:val="00EF7A83"/>
    <w:rsid w:val="00F009EF"/>
    <w:rsid w:val="00F0256E"/>
    <w:rsid w:val="00F03143"/>
    <w:rsid w:val="00F037C4"/>
    <w:rsid w:val="00F04B80"/>
    <w:rsid w:val="00F070F6"/>
    <w:rsid w:val="00F077AB"/>
    <w:rsid w:val="00F12ED2"/>
    <w:rsid w:val="00F1306A"/>
    <w:rsid w:val="00F170F8"/>
    <w:rsid w:val="00F20F20"/>
    <w:rsid w:val="00F21FDA"/>
    <w:rsid w:val="00F25BAD"/>
    <w:rsid w:val="00F26130"/>
    <w:rsid w:val="00F305C4"/>
    <w:rsid w:val="00F305D2"/>
    <w:rsid w:val="00F310CF"/>
    <w:rsid w:val="00F32002"/>
    <w:rsid w:val="00F353C3"/>
    <w:rsid w:val="00F403C1"/>
    <w:rsid w:val="00F40BC0"/>
    <w:rsid w:val="00F42CBD"/>
    <w:rsid w:val="00F43010"/>
    <w:rsid w:val="00F43E9E"/>
    <w:rsid w:val="00F459A0"/>
    <w:rsid w:val="00F46345"/>
    <w:rsid w:val="00F46C5E"/>
    <w:rsid w:val="00F47E54"/>
    <w:rsid w:val="00F500AB"/>
    <w:rsid w:val="00F50B74"/>
    <w:rsid w:val="00F50FD5"/>
    <w:rsid w:val="00F515C3"/>
    <w:rsid w:val="00F5234E"/>
    <w:rsid w:val="00F53B46"/>
    <w:rsid w:val="00F54C19"/>
    <w:rsid w:val="00F61661"/>
    <w:rsid w:val="00F6203E"/>
    <w:rsid w:val="00F6527B"/>
    <w:rsid w:val="00F6545C"/>
    <w:rsid w:val="00F672EF"/>
    <w:rsid w:val="00F67E41"/>
    <w:rsid w:val="00F71A48"/>
    <w:rsid w:val="00F80AA0"/>
    <w:rsid w:val="00F82034"/>
    <w:rsid w:val="00F84716"/>
    <w:rsid w:val="00F85F51"/>
    <w:rsid w:val="00F871A9"/>
    <w:rsid w:val="00F8751B"/>
    <w:rsid w:val="00F91B4F"/>
    <w:rsid w:val="00F93582"/>
    <w:rsid w:val="00F96F00"/>
    <w:rsid w:val="00FA10BC"/>
    <w:rsid w:val="00FA3011"/>
    <w:rsid w:val="00FA371D"/>
    <w:rsid w:val="00FA56CC"/>
    <w:rsid w:val="00FB3520"/>
    <w:rsid w:val="00FB3662"/>
    <w:rsid w:val="00FC0270"/>
    <w:rsid w:val="00FC0C09"/>
    <w:rsid w:val="00FC0E00"/>
    <w:rsid w:val="00FC165D"/>
    <w:rsid w:val="00FC1EEF"/>
    <w:rsid w:val="00FC6151"/>
    <w:rsid w:val="00FC61B6"/>
    <w:rsid w:val="00FD0530"/>
    <w:rsid w:val="00FD0C37"/>
    <w:rsid w:val="00FD1267"/>
    <w:rsid w:val="00FD15A2"/>
    <w:rsid w:val="00FD7694"/>
    <w:rsid w:val="00FE15B7"/>
    <w:rsid w:val="00FE2B2F"/>
    <w:rsid w:val="00FE36AE"/>
    <w:rsid w:val="00FE4276"/>
    <w:rsid w:val="00FE751B"/>
    <w:rsid w:val="00FE76DD"/>
    <w:rsid w:val="00FF0CF8"/>
    <w:rsid w:val="00FF6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BA66"/>
  <w15:chartTrackingRefBased/>
  <w15:docId w15:val="{C7A4B717-08BD-4FA4-B805-9BBE3085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D8"/>
    <w:rPr>
      <w:rFonts w:ascii="Arial" w:hAnsi="Arial"/>
      <w:sz w:val="20"/>
    </w:rPr>
  </w:style>
  <w:style w:type="paragraph" w:styleId="Heading1">
    <w:name w:val="heading 1"/>
    <w:basedOn w:val="Normal"/>
    <w:next w:val="Normal"/>
    <w:link w:val="Heading1Char"/>
    <w:uiPriority w:val="9"/>
    <w:qFormat/>
    <w:rsid w:val="0029685D"/>
    <w:pPr>
      <w:keepNext/>
      <w:keepLines/>
      <w:spacing w:before="240" w:after="240"/>
      <w:outlineLvl w:val="0"/>
    </w:pPr>
    <w:rPr>
      <w:rFonts w:ascii="Arial Bold" w:eastAsiaTheme="majorEastAsia" w:hAnsi="Arial Bold" w:cstheme="majorBidi"/>
      <w:b/>
      <w:sz w:val="22"/>
      <w:szCs w:val="32"/>
    </w:rPr>
  </w:style>
  <w:style w:type="paragraph" w:styleId="Heading2">
    <w:name w:val="heading 2"/>
    <w:basedOn w:val="Normal"/>
    <w:next w:val="Normal"/>
    <w:link w:val="Heading2Char"/>
    <w:uiPriority w:val="9"/>
    <w:unhideWhenUsed/>
    <w:qFormat/>
    <w:rsid w:val="00DE4AEF"/>
    <w:pPr>
      <w:keepNext/>
      <w:keepLines/>
      <w:numPr>
        <w:ilvl w:val="1"/>
        <w:numId w:val="3"/>
      </w:numPr>
      <w:spacing w:before="40" w:after="200" w:line="240" w:lineRule="auto"/>
      <w:outlineLvl w:val="1"/>
    </w:pPr>
    <w:rPr>
      <w:rFonts w:ascii="Arial Bold" w:eastAsiaTheme="majorEastAsia" w:hAnsi="Arial Bold" w:cstheme="majorBidi"/>
      <w:b/>
      <w:color w:val="2F5496" w:themeColor="accent1" w:themeShade="BF"/>
      <w:szCs w:val="26"/>
    </w:rPr>
  </w:style>
  <w:style w:type="paragraph" w:styleId="Heading3">
    <w:name w:val="heading 3"/>
    <w:basedOn w:val="Normal"/>
    <w:next w:val="Normal"/>
    <w:link w:val="Heading3Char"/>
    <w:uiPriority w:val="9"/>
    <w:unhideWhenUsed/>
    <w:qFormat/>
    <w:rsid w:val="00DE4AEF"/>
    <w:pPr>
      <w:keepNext/>
      <w:keepLines/>
      <w:numPr>
        <w:ilvl w:val="2"/>
        <w:numId w:val="3"/>
      </w:numPr>
      <w:spacing w:before="120" w:after="200" w:line="240" w:lineRule="auto"/>
      <w:outlineLvl w:val="2"/>
    </w:pPr>
    <w:rPr>
      <w:rFonts w:ascii="Arial Bold" w:eastAsiaTheme="majorEastAsia" w:hAnsi="Arial Bold" w:cstheme="majorBidi"/>
      <w:b/>
      <w:i/>
      <w:szCs w:val="24"/>
    </w:rPr>
  </w:style>
  <w:style w:type="paragraph" w:styleId="Heading4">
    <w:name w:val="heading 4"/>
    <w:basedOn w:val="Normal"/>
    <w:next w:val="Normal"/>
    <w:link w:val="Heading4Char"/>
    <w:uiPriority w:val="9"/>
    <w:unhideWhenUsed/>
    <w:qFormat/>
    <w:rsid w:val="00DE4AEF"/>
    <w:pPr>
      <w:keepNext/>
      <w:numPr>
        <w:ilvl w:val="3"/>
        <w:numId w:val="3"/>
      </w:numPr>
      <w:spacing w:after="120"/>
      <w:jc w:val="both"/>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85D"/>
    <w:rPr>
      <w:rFonts w:ascii="Arial Bold" w:eastAsiaTheme="majorEastAsia" w:hAnsi="Arial Bold" w:cstheme="majorBidi"/>
      <w:b/>
      <w:szCs w:val="32"/>
    </w:rPr>
  </w:style>
  <w:style w:type="character" w:customStyle="1" w:styleId="Heading2Char">
    <w:name w:val="Heading 2 Char"/>
    <w:basedOn w:val="DefaultParagraphFont"/>
    <w:link w:val="Heading2"/>
    <w:uiPriority w:val="9"/>
    <w:semiHidden/>
    <w:rsid w:val="00AE7EF3"/>
    <w:rPr>
      <w:rFonts w:ascii="Arial Bold" w:eastAsiaTheme="majorEastAsia" w:hAnsi="Arial Bold" w:cstheme="majorBidi"/>
      <w:b/>
      <w:color w:val="2F5496" w:themeColor="accent1" w:themeShade="BF"/>
      <w:sz w:val="20"/>
      <w:szCs w:val="26"/>
    </w:rPr>
  </w:style>
  <w:style w:type="character" w:customStyle="1" w:styleId="Heading3Char">
    <w:name w:val="Heading 3 Char"/>
    <w:basedOn w:val="DefaultParagraphFont"/>
    <w:link w:val="Heading3"/>
    <w:uiPriority w:val="9"/>
    <w:rsid w:val="00593762"/>
    <w:rPr>
      <w:rFonts w:ascii="Arial Bold" w:eastAsiaTheme="majorEastAsia" w:hAnsi="Arial Bold" w:cstheme="majorBidi"/>
      <w:b/>
      <w:i/>
      <w:sz w:val="20"/>
      <w:szCs w:val="24"/>
    </w:rPr>
  </w:style>
  <w:style w:type="paragraph" w:styleId="ListParagraph">
    <w:name w:val="List Paragraph"/>
    <w:basedOn w:val="Normal"/>
    <w:uiPriority w:val="34"/>
    <w:qFormat/>
    <w:rsid w:val="00593762"/>
    <w:pPr>
      <w:spacing w:after="120" w:line="240" w:lineRule="auto"/>
      <w:ind w:left="720"/>
    </w:pPr>
    <w:rPr>
      <w:rFonts w:eastAsia="Times New Roman" w:cs="Times New Roman"/>
      <w:szCs w:val="24"/>
      <w:lang w:eastAsia="en-GB"/>
    </w:rPr>
  </w:style>
  <w:style w:type="character" w:customStyle="1" w:styleId="Heading4Char">
    <w:name w:val="Heading 4 Char"/>
    <w:basedOn w:val="DefaultParagraphFont"/>
    <w:link w:val="Heading4"/>
    <w:uiPriority w:val="9"/>
    <w:rsid w:val="001F0846"/>
    <w:rPr>
      <w:rFonts w:ascii="Arial" w:hAnsi="Arial"/>
      <w:sz w:val="20"/>
      <w:u w:val="single"/>
    </w:rPr>
  </w:style>
  <w:style w:type="paragraph" w:styleId="Header">
    <w:name w:val="header"/>
    <w:basedOn w:val="Normal"/>
    <w:link w:val="HeaderChar"/>
    <w:uiPriority w:val="99"/>
    <w:unhideWhenUsed/>
    <w:rsid w:val="00D1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30E"/>
    <w:rPr>
      <w:rFonts w:ascii="Arial" w:hAnsi="Arial"/>
      <w:sz w:val="20"/>
    </w:rPr>
  </w:style>
  <w:style w:type="paragraph" w:styleId="Footer">
    <w:name w:val="footer"/>
    <w:basedOn w:val="Normal"/>
    <w:link w:val="FooterChar"/>
    <w:uiPriority w:val="99"/>
    <w:unhideWhenUsed/>
    <w:rsid w:val="00D1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30E"/>
    <w:rPr>
      <w:rFonts w:ascii="Arial" w:hAnsi="Arial"/>
      <w:sz w:val="20"/>
    </w:rPr>
  </w:style>
  <w:style w:type="paragraph" w:styleId="BalloonText">
    <w:name w:val="Balloon Text"/>
    <w:basedOn w:val="Normal"/>
    <w:link w:val="BalloonTextChar"/>
    <w:uiPriority w:val="99"/>
    <w:semiHidden/>
    <w:unhideWhenUsed/>
    <w:rsid w:val="00783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CD"/>
    <w:rPr>
      <w:rFonts w:ascii="Segoe UI" w:hAnsi="Segoe UI" w:cs="Segoe UI"/>
      <w:sz w:val="18"/>
      <w:szCs w:val="18"/>
    </w:rPr>
  </w:style>
  <w:style w:type="character" w:styleId="Hyperlink">
    <w:name w:val="Hyperlink"/>
    <w:basedOn w:val="DefaultParagraphFont"/>
    <w:uiPriority w:val="99"/>
    <w:unhideWhenUsed/>
    <w:rsid w:val="00703442"/>
    <w:rPr>
      <w:color w:val="0563C1" w:themeColor="hyperlink"/>
      <w:u w:val="single"/>
    </w:rPr>
  </w:style>
  <w:style w:type="paragraph" w:styleId="Caption">
    <w:name w:val="caption"/>
    <w:basedOn w:val="Normal"/>
    <w:next w:val="Normal"/>
    <w:uiPriority w:val="35"/>
    <w:unhideWhenUsed/>
    <w:qFormat/>
    <w:rsid w:val="00D43A04"/>
    <w:pPr>
      <w:spacing w:after="200" w:line="240" w:lineRule="auto"/>
    </w:pPr>
    <w:rPr>
      <w:i/>
      <w:iCs/>
      <w:color w:val="44546A" w:themeColor="text2"/>
      <w:sz w:val="18"/>
      <w:szCs w:val="18"/>
    </w:rPr>
  </w:style>
  <w:style w:type="table" w:styleId="TableGrid">
    <w:name w:val="Table Grid"/>
    <w:basedOn w:val="TableNormal"/>
    <w:uiPriority w:val="39"/>
    <w:rsid w:val="0098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level3">
    <w:name w:val="Numbered PARA (level 3)"/>
    <w:basedOn w:val="Heading3"/>
    <w:rsid w:val="005F5A29"/>
    <w:pPr>
      <w:keepLines w:val="0"/>
      <w:numPr>
        <w:numId w:val="0"/>
      </w:numPr>
      <w:suppressAutoHyphens/>
      <w:snapToGrid w:val="0"/>
      <w:spacing w:before="100"/>
      <w:ind w:left="142"/>
      <w:jc w:val="both"/>
    </w:pPr>
    <w:rPr>
      <w:rFonts w:ascii="Arial" w:eastAsia="Times New Roman" w:hAnsi="Arial" w:cs="Times New Roman"/>
      <w:b w:val="0"/>
      <w:bCs/>
      <w:i w:val="0"/>
      <w:sz w:val="22"/>
      <w:szCs w:val="20"/>
      <w:lang w:eastAsia="zh-CN"/>
    </w:rPr>
  </w:style>
  <w:style w:type="paragraph" w:customStyle="1" w:styleId="NumberedPARAlevel4">
    <w:name w:val="Numbered PARA (level 4)"/>
    <w:basedOn w:val="Heading4"/>
    <w:qFormat/>
    <w:rsid w:val="005F5A29"/>
    <w:pPr>
      <w:numPr>
        <w:ilvl w:val="0"/>
        <w:numId w:val="0"/>
      </w:numPr>
      <w:tabs>
        <w:tab w:val="num" w:pos="360"/>
      </w:tabs>
      <w:suppressAutoHyphens/>
      <w:snapToGrid w:val="0"/>
      <w:spacing w:before="100" w:after="100" w:line="240" w:lineRule="auto"/>
      <w:ind w:left="709" w:hanging="709"/>
    </w:pPr>
    <w:rPr>
      <w:rFonts w:eastAsia="Batang" w:cs="Arial"/>
      <w:sz w:val="22"/>
      <w:szCs w:val="20"/>
      <w:u w:val="none"/>
    </w:rPr>
  </w:style>
  <w:style w:type="paragraph" w:customStyle="1" w:styleId="TERM-definition">
    <w:name w:val="TERM-definition"/>
    <w:basedOn w:val="Normal"/>
    <w:next w:val="Normal"/>
    <w:qFormat/>
    <w:rsid w:val="00387E41"/>
    <w:pPr>
      <w:snapToGrid w:val="0"/>
      <w:spacing w:after="200" w:line="240" w:lineRule="auto"/>
      <w:jc w:val="both"/>
    </w:pPr>
    <w:rPr>
      <w:rFonts w:eastAsia="Times New Roman" w:cs="Times New Roman"/>
      <w:sz w:val="22"/>
      <w:szCs w:val="20"/>
      <w:lang w:eastAsia="zh-CN"/>
    </w:rPr>
  </w:style>
  <w:style w:type="paragraph" w:customStyle="1" w:styleId="TERM-number">
    <w:name w:val="TERM-number"/>
    <w:basedOn w:val="Heading2"/>
    <w:next w:val="Normal"/>
    <w:qFormat/>
    <w:rsid w:val="00387E41"/>
    <w:pPr>
      <w:keepLines w:val="0"/>
      <w:numPr>
        <w:ilvl w:val="0"/>
        <w:numId w:val="0"/>
      </w:numPr>
      <w:suppressAutoHyphens/>
      <w:snapToGrid w:val="0"/>
      <w:spacing w:before="100" w:after="0"/>
      <w:jc w:val="both"/>
      <w:outlineLvl w:val="9"/>
    </w:pPr>
    <w:rPr>
      <w:rFonts w:ascii="Arial" w:eastAsia="Times New Roman" w:hAnsi="Arial" w:cs="Times New Roman"/>
      <w:bCs/>
      <w:color w:val="auto"/>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0619">
      <w:bodyDiv w:val="1"/>
      <w:marLeft w:val="0"/>
      <w:marRight w:val="0"/>
      <w:marTop w:val="0"/>
      <w:marBottom w:val="0"/>
      <w:divBdr>
        <w:top w:val="none" w:sz="0" w:space="0" w:color="auto"/>
        <w:left w:val="none" w:sz="0" w:space="0" w:color="auto"/>
        <w:bottom w:val="none" w:sz="0" w:space="0" w:color="auto"/>
        <w:right w:val="none" w:sz="0" w:space="0" w:color="auto"/>
      </w:divBdr>
    </w:div>
    <w:div w:id="91358036">
      <w:bodyDiv w:val="1"/>
      <w:marLeft w:val="0"/>
      <w:marRight w:val="0"/>
      <w:marTop w:val="0"/>
      <w:marBottom w:val="0"/>
      <w:divBdr>
        <w:top w:val="none" w:sz="0" w:space="0" w:color="auto"/>
        <w:left w:val="none" w:sz="0" w:space="0" w:color="auto"/>
        <w:bottom w:val="none" w:sz="0" w:space="0" w:color="auto"/>
        <w:right w:val="none" w:sz="0" w:space="0" w:color="auto"/>
      </w:divBdr>
    </w:div>
    <w:div w:id="97601198">
      <w:bodyDiv w:val="1"/>
      <w:marLeft w:val="0"/>
      <w:marRight w:val="0"/>
      <w:marTop w:val="0"/>
      <w:marBottom w:val="0"/>
      <w:divBdr>
        <w:top w:val="none" w:sz="0" w:space="0" w:color="auto"/>
        <w:left w:val="none" w:sz="0" w:space="0" w:color="auto"/>
        <w:bottom w:val="none" w:sz="0" w:space="0" w:color="auto"/>
        <w:right w:val="none" w:sz="0" w:space="0" w:color="auto"/>
      </w:divBdr>
    </w:div>
    <w:div w:id="99304034">
      <w:bodyDiv w:val="1"/>
      <w:marLeft w:val="0"/>
      <w:marRight w:val="0"/>
      <w:marTop w:val="0"/>
      <w:marBottom w:val="0"/>
      <w:divBdr>
        <w:top w:val="none" w:sz="0" w:space="0" w:color="auto"/>
        <w:left w:val="none" w:sz="0" w:space="0" w:color="auto"/>
        <w:bottom w:val="none" w:sz="0" w:space="0" w:color="auto"/>
        <w:right w:val="none" w:sz="0" w:space="0" w:color="auto"/>
      </w:divBdr>
    </w:div>
    <w:div w:id="116225411">
      <w:bodyDiv w:val="1"/>
      <w:marLeft w:val="0"/>
      <w:marRight w:val="0"/>
      <w:marTop w:val="0"/>
      <w:marBottom w:val="0"/>
      <w:divBdr>
        <w:top w:val="none" w:sz="0" w:space="0" w:color="auto"/>
        <w:left w:val="none" w:sz="0" w:space="0" w:color="auto"/>
        <w:bottom w:val="none" w:sz="0" w:space="0" w:color="auto"/>
        <w:right w:val="none" w:sz="0" w:space="0" w:color="auto"/>
      </w:divBdr>
    </w:div>
    <w:div w:id="118912075">
      <w:bodyDiv w:val="1"/>
      <w:marLeft w:val="0"/>
      <w:marRight w:val="0"/>
      <w:marTop w:val="0"/>
      <w:marBottom w:val="0"/>
      <w:divBdr>
        <w:top w:val="none" w:sz="0" w:space="0" w:color="auto"/>
        <w:left w:val="none" w:sz="0" w:space="0" w:color="auto"/>
        <w:bottom w:val="none" w:sz="0" w:space="0" w:color="auto"/>
        <w:right w:val="none" w:sz="0" w:space="0" w:color="auto"/>
      </w:divBdr>
    </w:div>
    <w:div w:id="195242453">
      <w:bodyDiv w:val="1"/>
      <w:marLeft w:val="0"/>
      <w:marRight w:val="0"/>
      <w:marTop w:val="0"/>
      <w:marBottom w:val="0"/>
      <w:divBdr>
        <w:top w:val="none" w:sz="0" w:space="0" w:color="auto"/>
        <w:left w:val="none" w:sz="0" w:space="0" w:color="auto"/>
        <w:bottom w:val="none" w:sz="0" w:space="0" w:color="auto"/>
        <w:right w:val="none" w:sz="0" w:space="0" w:color="auto"/>
      </w:divBdr>
    </w:div>
    <w:div w:id="224462042">
      <w:bodyDiv w:val="1"/>
      <w:marLeft w:val="0"/>
      <w:marRight w:val="0"/>
      <w:marTop w:val="0"/>
      <w:marBottom w:val="0"/>
      <w:divBdr>
        <w:top w:val="none" w:sz="0" w:space="0" w:color="auto"/>
        <w:left w:val="none" w:sz="0" w:space="0" w:color="auto"/>
        <w:bottom w:val="none" w:sz="0" w:space="0" w:color="auto"/>
        <w:right w:val="none" w:sz="0" w:space="0" w:color="auto"/>
      </w:divBdr>
    </w:div>
    <w:div w:id="233784665">
      <w:bodyDiv w:val="1"/>
      <w:marLeft w:val="0"/>
      <w:marRight w:val="0"/>
      <w:marTop w:val="0"/>
      <w:marBottom w:val="0"/>
      <w:divBdr>
        <w:top w:val="none" w:sz="0" w:space="0" w:color="auto"/>
        <w:left w:val="none" w:sz="0" w:space="0" w:color="auto"/>
        <w:bottom w:val="none" w:sz="0" w:space="0" w:color="auto"/>
        <w:right w:val="none" w:sz="0" w:space="0" w:color="auto"/>
      </w:divBdr>
    </w:div>
    <w:div w:id="236601413">
      <w:bodyDiv w:val="1"/>
      <w:marLeft w:val="0"/>
      <w:marRight w:val="0"/>
      <w:marTop w:val="0"/>
      <w:marBottom w:val="0"/>
      <w:divBdr>
        <w:top w:val="none" w:sz="0" w:space="0" w:color="auto"/>
        <w:left w:val="none" w:sz="0" w:space="0" w:color="auto"/>
        <w:bottom w:val="none" w:sz="0" w:space="0" w:color="auto"/>
        <w:right w:val="none" w:sz="0" w:space="0" w:color="auto"/>
      </w:divBdr>
    </w:div>
    <w:div w:id="379403672">
      <w:bodyDiv w:val="1"/>
      <w:marLeft w:val="0"/>
      <w:marRight w:val="0"/>
      <w:marTop w:val="0"/>
      <w:marBottom w:val="0"/>
      <w:divBdr>
        <w:top w:val="none" w:sz="0" w:space="0" w:color="auto"/>
        <w:left w:val="none" w:sz="0" w:space="0" w:color="auto"/>
        <w:bottom w:val="none" w:sz="0" w:space="0" w:color="auto"/>
        <w:right w:val="none" w:sz="0" w:space="0" w:color="auto"/>
      </w:divBdr>
    </w:div>
    <w:div w:id="407269033">
      <w:bodyDiv w:val="1"/>
      <w:marLeft w:val="0"/>
      <w:marRight w:val="0"/>
      <w:marTop w:val="0"/>
      <w:marBottom w:val="0"/>
      <w:divBdr>
        <w:top w:val="none" w:sz="0" w:space="0" w:color="auto"/>
        <w:left w:val="none" w:sz="0" w:space="0" w:color="auto"/>
        <w:bottom w:val="none" w:sz="0" w:space="0" w:color="auto"/>
        <w:right w:val="none" w:sz="0" w:space="0" w:color="auto"/>
      </w:divBdr>
    </w:div>
    <w:div w:id="461730066">
      <w:bodyDiv w:val="1"/>
      <w:marLeft w:val="0"/>
      <w:marRight w:val="0"/>
      <w:marTop w:val="0"/>
      <w:marBottom w:val="0"/>
      <w:divBdr>
        <w:top w:val="none" w:sz="0" w:space="0" w:color="auto"/>
        <w:left w:val="none" w:sz="0" w:space="0" w:color="auto"/>
        <w:bottom w:val="none" w:sz="0" w:space="0" w:color="auto"/>
        <w:right w:val="none" w:sz="0" w:space="0" w:color="auto"/>
      </w:divBdr>
    </w:div>
    <w:div w:id="688802683">
      <w:bodyDiv w:val="1"/>
      <w:marLeft w:val="0"/>
      <w:marRight w:val="0"/>
      <w:marTop w:val="0"/>
      <w:marBottom w:val="0"/>
      <w:divBdr>
        <w:top w:val="none" w:sz="0" w:space="0" w:color="auto"/>
        <w:left w:val="none" w:sz="0" w:space="0" w:color="auto"/>
        <w:bottom w:val="none" w:sz="0" w:space="0" w:color="auto"/>
        <w:right w:val="none" w:sz="0" w:space="0" w:color="auto"/>
      </w:divBdr>
    </w:div>
    <w:div w:id="689918576">
      <w:bodyDiv w:val="1"/>
      <w:marLeft w:val="0"/>
      <w:marRight w:val="0"/>
      <w:marTop w:val="0"/>
      <w:marBottom w:val="0"/>
      <w:divBdr>
        <w:top w:val="none" w:sz="0" w:space="0" w:color="auto"/>
        <w:left w:val="none" w:sz="0" w:space="0" w:color="auto"/>
        <w:bottom w:val="none" w:sz="0" w:space="0" w:color="auto"/>
        <w:right w:val="none" w:sz="0" w:space="0" w:color="auto"/>
      </w:divBdr>
    </w:div>
    <w:div w:id="740642506">
      <w:bodyDiv w:val="1"/>
      <w:marLeft w:val="0"/>
      <w:marRight w:val="0"/>
      <w:marTop w:val="0"/>
      <w:marBottom w:val="0"/>
      <w:divBdr>
        <w:top w:val="none" w:sz="0" w:space="0" w:color="auto"/>
        <w:left w:val="none" w:sz="0" w:space="0" w:color="auto"/>
        <w:bottom w:val="none" w:sz="0" w:space="0" w:color="auto"/>
        <w:right w:val="none" w:sz="0" w:space="0" w:color="auto"/>
      </w:divBdr>
    </w:div>
    <w:div w:id="780875623">
      <w:bodyDiv w:val="1"/>
      <w:marLeft w:val="0"/>
      <w:marRight w:val="0"/>
      <w:marTop w:val="0"/>
      <w:marBottom w:val="0"/>
      <w:divBdr>
        <w:top w:val="none" w:sz="0" w:space="0" w:color="auto"/>
        <w:left w:val="none" w:sz="0" w:space="0" w:color="auto"/>
        <w:bottom w:val="none" w:sz="0" w:space="0" w:color="auto"/>
        <w:right w:val="none" w:sz="0" w:space="0" w:color="auto"/>
      </w:divBdr>
    </w:div>
    <w:div w:id="793988520">
      <w:bodyDiv w:val="1"/>
      <w:marLeft w:val="0"/>
      <w:marRight w:val="0"/>
      <w:marTop w:val="0"/>
      <w:marBottom w:val="0"/>
      <w:divBdr>
        <w:top w:val="none" w:sz="0" w:space="0" w:color="auto"/>
        <w:left w:val="none" w:sz="0" w:space="0" w:color="auto"/>
        <w:bottom w:val="none" w:sz="0" w:space="0" w:color="auto"/>
        <w:right w:val="none" w:sz="0" w:space="0" w:color="auto"/>
      </w:divBdr>
    </w:div>
    <w:div w:id="806699587">
      <w:bodyDiv w:val="1"/>
      <w:marLeft w:val="0"/>
      <w:marRight w:val="0"/>
      <w:marTop w:val="0"/>
      <w:marBottom w:val="0"/>
      <w:divBdr>
        <w:top w:val="none" w:sz="0" w:space="0" w:color="auto"/>
        <w:left w:val="none" w:sz="0" w:space="0" w:color="auto"/>
        <w:bottom w:val="none" w:sz="0" w:space="0" w:color="auto"/>
        <w:right w:val="none" w:sz="0" w:space="0" w:color="auto"/>
      </w:divBdr>
    </w:div>
    <w:div w:id="859855046">
      <w:bodyDiv w:val="1"/>
      <w:marLeft w:val="0"/>
      <w:marRight w:val="0"/>
      <w:marTop w:val="0"/>
      <w:marBottom w:val="0"/>
      <w:divBdr>
        <w:top w:val="none" w:sz="0" w:space="0" w:color="auto"/>
        <w:left w:val="none" w:sz="0" w:space="0" w:color="auto"/>
        <w:bottom w:val="none" w:sz="0" w:space="0" w:color="auto"/>
        <w:right w:val="none" w:sz="0" w:space="0" w:color="auto"/>
      </w:divBdr>
    </w:div>
    <w:div w:id="1054893183">
      <w:bodyDiv w:val="1"/>
      <w:marLeft w:val="0"/>
      <w:marRight w:val="0"/>
      <w:marTop w:val="0"/>
      <w:marBottom w:val="0"/>
      <w:divBdr>
        <w:top w:val="none" w:sz="0" w:space="0" w:color="auto"/>
        <w:left w:val="none" w:sz="0" w:space="0" w:color="auto"/>
        <w:bottom w:val="none" w:sz="0" w:space="0" w:color="auto"/>
        <w:right w:val="none" w:sz="0" w:space="0" w:color="auto"/>
      </w:divBdr>
    </w:div>
    <w:div w:id="1068456859">
      <w:bodyDiv w:val="1"/>
      <w:marLeft w:val="0"/>
      <w:marRight w:val="0"/>
      <w:marTop w:val="0"/>
      <w:marBottom w:val="0"/>
      <w:divBdr>
        <w:top w:val="none" w:sz="0" w:space="0" w:color="auto"/>
        <w:left w:val="none" w:sz="0" w:space="0" w:color="auto"/>
        <w:bottom w:val="none" w:sz="0" w:space="0" w:color="auto"/>
        <w:right w:val="none" w:sz="0" w:space="0" w:color="auto"/>
      </w:divBdr>
    </w:div>
    <w:div w:id="1127775591">
      <w:bodyDiv w:val="1"/>
      <w:marLeft w:val="0"/>
      <w:marRight w:val="0"/>
      <w:marTop w:val="0"/>
      <w:marBottom w:val="0"/>
      <w:divBdr>
        <w:top w:val="none" w:sz="0" w:space="0" w:color="auto"/>
        <w:left w:val="none" w:sz="0" w:space="0" w:color="auto"/>
        <w:bottom w:val="none" w:sz="0" w:space="0" w:color="auto"/>
        <w:right w:val="none" w:sz="0" w:space="0" w:color="auto"/>
      </w:divBdr>
    </w:div>
    <w:div w:id="1283197040">
      <w:bodyDiv w:val="1"/>
      <w:marLeft w:val="0"/>
      <w:marRight w:val="0"/>
      <w:marTop w:val="0"/>
      <w:marBottom w:val="0"/>
      <w:divBdr>
        <w:top w:val="none" w:sz="0" w:space="0" w:color="auto"/>
        <w:left w:val="none" w:sz="0" w:space="0" w:color="auto"/>
        <w:bottom w:val="none" w:sz="0" w:space="0" w:color="auto"/>
        <w:right w:val="none" w:sz="0" w:space="0" w:color="auto"/>
      </w:divBdr>
    </w:div>
    <w:div w:id="1295865229">
      <w:bodyDiv w:val="1"/>
      <w:marLeft w:val="0"/>
      <w:marRight w:val="0"/>
      <w:marTop w:val="0"/>
      <w:marBottom w:val="0"/>
      <w:divBdr>
        <w:top w:val="none" w:sz="0" w:space="0" w:color="auto"/>
        <w:left w:val="none" w:sz="0" w:space="0" w:color="auto"/>
        <w:bottom w:val="none" w:sz="0" w:space="0" w:color="auto"/>
        <w:right w:val="none" w:sz="0" w:space="0" w:color="auto"/>
      </w:divBdr>
    </w:div>
    <w:div w:id="1330060069">
      <w:bodyDiv w:val="1"/>
      <w:marLeft w:val="0"/>
      <w:marRight w:val="0"/>
      <w:marTop w:val="0"/>
      <w:marBottom w:val="0"/>
      <w:divBdr>
        <w:top w:val="none" w:sz="0" w:space="0" w:color="auto"/>
        <w:left w:val="none" w:sz="0" w:space="0" w:color="auto"/>
        <w:bottom w:val="none" w:sz="0" w:space="0" w:color="auto"/>
        <w:right w:val="none" w:sz="0" w:space="0" w:color="auto"/>
      </w:divBdr>
    </w:div>
    <w:div w:id="1386488524">
      <w:bodyDiv w:val="1"/>
      <w:marLeft w:val="0"/>
      <w:marRight w:val="0"/>
      <w:marTop w:val="0"/>
      <w:marBottom w:val="0"/>
      <w:divBdr>
        <w:top w:val="none" w:sz="0" w:space="0" w:color="auto"/>
        <w:left w:val="none" w:sz="0" w:space="0" w:color="auto"/>
        <w:bottom w:val="none" w:sz="0" w:space="0" w:color="auto"/>
        <w:right w:val="none" w:sz="0" w:space="0" w:color="auto"/>
      </w:divBdr>
    </w:div>
    <w:div w:id="1588733834">
      <w:bodyDiv w:val="1"/>
      <w:marLeft w:val="0"/>
      <w:marRight w:val="0"/>
      <w:marTop w:val="0"/>
      <w:marBottom w:val="0"/>
      <w:divBdr>
        <w:top w:val="none" w:sz="0" w:space="0" w:color="auto"/>
        <w:left w:val="none" w:sz="0" w:space="0" w:color="auto"/>
        <w:bottom w:val="none" w:sz="0" w:space="0" w:color="auto"/>
        <w:right w:val="none" w:sz="0" w:space="0" w:color="auto"/>
      </w:divBdr>
    </w:div>
    <w:div w:id="1668559950">
      <w:bodyDiv w:val="1"/>
      <w:marLeft w:val="0"/>
      <w:marRight w:val="0"/>
      <w:marTop w:val="0"/>
      <w:marBottom w:val="0"/>
      <w:divBdr>
        <w:top w:val="none" w:sz="0" w:space="0" w:color="auto"/>
        <w:left w:val="none" w:sz="0" w:space="0" w:color="auto"/>
        <w:bottom w:val="none" w:sz="0" w:space="0" w:color="auto"/>
        <w:right w:val="none" w:sz="0" w:space="0" w:color="auto"/>
      </w:divBdr>
    </w:div>
    <w:div w:id="1763793261">
      <w:bodyDiv w:val="1"/>
      <w:marLeft w:val="0"/>
      <w:marRight w:val="0"/>
      <w:marTop w:val="0"/>
      <w:marBottom w:val="0"/>
      <w:divBdr>
        <w:top w:val="none" w:sz="0" w:space="0" w:color="auto"/>
        <w:left w:val="none" w:sz="0" w:space="0" w:color="auto"/>
        <w:bottom w:val="none" w:sz="0" w:space="0" w:color="auto"/>
        <w:right w:val="none" w:sz="0" w:space="0" w:color="auto"/>
      </w:divBdr>
    </w:div>
    <w:div w:id="1770079855">
      <w:bodyDiv w:val="1"/>
      <w:marLeft w:val="0"/>
      <w:marRight w:val="0"/>
      <w:marTop w:val="0"/>
      <w:marBottom w:val="0"/>
      <w:divBdr>
        <w:top w:val="none" w:sz="0" w:space="0" w:color="auto"/>
        <w:left w:val="none" w:sz="0" w:space="0" w:color="auto"/>
        <w:bottom w:val="none" w:sz="0" w:space="0" w:color="auto"/>
        <w:right w:val="none" w:sz="0" w:space="0" w:color="auto"/>
      </w:divBdr>
    </w:div>
    <w:div w:id="19797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hyperlink" Target="http://www.dcode.org.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6451922BEAFF41934DA2F05A6FA757" ma:contentTypeVersion="10" ma:contentTypeDescription="Create a new document." ma:contentTypeScope="" ma:versionID="3c955999bd01e552321684d14f672c8b">
  <xsd:schema xmlns:xsd="http://www.w3.org/2001/XMLSchema" xmlns:xs="http://www.w3.org/2001/XMLSchema" xmlns:p="http://schemas.microsoft.com/office/2006/metadata/properties" xmlns:ns3="5ea5500d-7f1a-4bde-a854-a9959abc5d4b" targetNamespace="http://schemas.microsoft.com/office/2006/metadata/properties" ma:root="true" ma:fieldsID="32cda1d2cf41be9a68c49dc40fd75d51" ns3:_="">
    <xsd:import namespace="5ea5500d-7f1a-4bde-a854-a9959abc5d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500d-7f1a-4bde-a854-a9959abc5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C8460-587F-425A-97E4-92A05E3828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0BF1FA-A26C-4CB1-AC69-793F8F6F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500d-7f1a-4bde-a854-a9959abc5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79255-0460-4E33-94B4-75A7214648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16501</Words>
  <Characters>94057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110338</CharactersWithSpaces>
  <SharedDoc>false</SharedDoc>
  <HLinks>
    <vt:vector size="6" baseType="variant">
      <vt:variant>
        <vt:i4>1507406</vt:i4>
      </vt:variant>
      <vt:variant>
        <vt:i4>0</vt:i4>
      </vt:variant>
      <vt:variant>
        <vt:i4>0</vt:i4>
      </vt:variant>
      <vt:variant>
        <vt:i4>5</vt:i4>
      </vt:variant>
      <vt:variant>
        <vt:lpwstr>http://www.dcode.org.uk/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Kay</dc:creator>
  <cp:keywords/>
  <dc:description/>
  <cp:lastModifiedBy>Mike Kay</cp:lastModifiedBy>
  <cp:revision>4</cp:revision>
  <cp:lastPrinted>2019-01-21T10:23:00Z</cp:lastPrinted>
  <dcterms:created xsi:type="dcterms:W3CDTF">2020-06-22T12:59:00Z</dcterms:created>
  <dcterms:modified xsi:type="dcterms:W3CDTF">2020-06-22T13:01:00Z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0x010100946451922BEAFF41934DA2F05A6FA757</vt:lpwstr>
  </property>
</Properties>
</file>