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DFA81" w14:textId="2E11D1EA" w:rsidR="00180404" w:rsidRPr="00A91296" w:rsidRDefault="00A801F3" w:rsidP="00970CAB">
      <w:pPr>
        <w:jc w:val="center"/>
        <w:rPr>
          <w:rFonts w:cs="Arial"/>
          <w:b/>
          <w:sz w:val="28"/>
          <w:u w:val="thick" w:color="FF7232"/>
        </w:rPr>
      </w:pPr>
      <w:r w:rsidRPr="00A91296">
        <w:rPr>
          <w:rFonts w:cs="Arial"/>
          <w:b/>
          <w:sz w:val="28"/>
          <w:u w:val="thick" w:color="FF7232"/>
        </w:rPr>
        <w:t>DER Technical Forum</w:t>
      </w:r>
      <w:r w:rsidR="00FC61B6" w:rsidRPr="00A91296">
        <w:rPr>
          <w:rFonts w:cs="Arial"/>
          <w:b/>
          <w:sz w:val="28"/>
          <w:u w:val="thick" w:color="FF7232"/>
        </w:rPr>
        <w:t xml:space="preserve"> – Record of Issues Raised</w:t>
      </w:r>
    </w:p>
    <w:tbl>
      <w:tblPr>
        <w:tblW w:w="20691" w:type="dxa"/>
        <w:tblLook w:val="04A0" w:firstRow="1" w:lastRow="0" w:firstColumn="1" w:lastColumn="0" w:noHBand="0" w:noVBand="1"/>
      </w:tblPr>
      <w:tblGrid>
        <w:gridCol w:w="841"/>
        <w:gridCol w:w="1537"/>
        <w:gridCol w:w="1525"/>
        <w:gridCol w:w="4515"/>
        <w:gridCol w:w="9743"/>
        <w:gridCol w:w="1176"/>
        <w:gridCol w:w="1354"/>
        <w:tblGridChange w:id="0">
          <w:tblGrid>
            <w:gridCol w:w="841"/>
            <w:gridCol w:w="1537"/>
            <w:gridCol w:w="1525"/>
            <w:gridCol w:w="4515"/>
            <w:gridCol w:w="9743"/>
            <w:gridCol w:w="1176"/>
            <w:gridCol w:w="1354"/>
          </w:tblGrid>
        </w:tblGridChange>
      </w:tblGrid>
      <w:tr w:rsidR="0088308E" w:rsidRPr="00A91296" w14:paraId="68DB5D6A" w14:textId="77777777" w:rsidTr="0088308E">
        <w:trPr>
          <w:cantSplit/>
          <w:trHeight w:val="300"/>
          <w:tblHeader/>
        </w:trPr>
        <w:tc>
          <w:tcPr>
            <w:tcW w:w="841" w:type="dxa"/>
            <w:tcBorders>
              <w:top w:val="single" w:sz="4" w:space="0" w:color="auto"/>
              <w:left w:val="single" w:sz="4" w:space="0" w:color="auto"/>
              <w:bottom w:val="single" w:sz="4" w:space="0" w:color="auto"/>
              <w:right w:val="single" w:sz="4" w:space="0" w:color="auto"/>
            </w:tcBorders>
            <w:shd w:val="clear" w:color="000000" w:fill="FF7232"/>
            <w:noWrap/>
            <w:vAlign w:val="center"/>
            <w:hideMark/>
          </w:tcPr>
          <w:p w14:paraId="16AB850E" w14:textId="77777777" w:rsidR="0088308E" w:rsidRPr="00A91296" w:rsidRDefault="0088308E" w:rsidP="00227A4E">
            <w:pPr>
              <w:spacing w:before="100" w:after="100" w:line="240" w:lineRule="auto"/>
              <w:rPr>
                <w:rFonts w:eastAsia="Times New Roman" w:cs="Arial"/>
                <w:b/>
                <w:bCs/>
                <w:color w:val="FFFFFF" w:themeColor="background1"/>
                <w:sz w:val="22"/>
                <w:lang w:eastAsia="en-GB"/>
              </w:rPr>
            </w:pPr>
            <w:r w:rsidRPr="00A91296">
              <w:rPr>
                <w:rFonts w:eastAsia="Times New Roman" w:cs="Arial"/>
                <w:b/>
                <w:bCs/>
                <w:color w:val="FFFFFF" w:themeColor="background1"/>
                <w:sz w:val="22"/>
                <w:lang w:eastAsia="en-GB"/>
              </w:rPr>
              <w:t xml:space="preserve">Item </w:t>
            </w:r>
          </w:p>
        </w:tc>
        <w:tc>
          <w:tcPr>
            <w:tcW w:w="1537" w:type="dxa"/>
            <w:tcBorders>
              <w:top w:val="single" w:sz="4" w:space="0" w:color="auto"/>
              <w:left w:val="nil"/>
              <w:bottom w:val="single" w:sz="4" w:space="0" w:color="auto"/>
              <w:right w:val="single" w:sz="4" w:space="0" w:color="auto"/>
            </w:tcBorders>
            <w:shd w:val="clear" w:color="000000" w:fill="FF7232"/>
            <w:noWrap/>
            <w:vAlign w:val="center"/>
            <w:hideMark/>
          </w:tcPr>
          <w:p w14:paraId="4D1C18B1" w14:textId="77777777" w:rsidR="0088308E" w:rsidRPr="00A91296" w:rsidRDefault="0088308E" w:rsidP="00227A4E">
            <w:pPr>
              <w:spacing w:before="100" w:after="100" w:line="240" w:lineRule="auto"/>
              <w:rPr>
                <w:rFonts w:eastAsia="Times New Roman" w:cs="Arial"/>
                <w:b/>
                <w:bCs/>
                <w:color w:val="FFFFFF" w:themeColor="background1"/>
                <w:sz w:val="22"/>
                <w:lang w:eastAsia="en-GB"/>
              </w:rPr>
            </w:pPr>
            <w:r w:rsidRPr="00A91296">
              <w:rPr>
                <w:rFonts w:eastAsia="Times New Roman" w:cs="Arial"/>
                <w:b/>
                <w:bCs/>
                <w:color w:val="FFFFFF" w:themeColor="background1"/>
                <w:sz w:val="22"/>
                <w:lang w:eastAsia="en-GB"/>
              </w:rPr>
              <w:t>Raised by</w:t>
            </w:r>
          </w:p>
        </w:tc>
        <w:tc>
          <w:tcPr>
            <w:tcW w:w="1525" w:type="dxa"/>
            <w:tcBorders>
              <w:top w:val="single" w:sz="4" w:space="0" w:color="auto"/>
              <w:left w:val="nil"/>
              <w:bottom w:val="single" w:sz="4" w:space="0" w:color="auto"/>
              <w:right w:val="single" w:sz="4" w:space="0" w:color="auto"/>
            </w:tcBorders>
            <w:shd w:val="clear" w:color="000000" w:fill="FF7232"/>
            <w:noWrap/>
            <w:vAlign w:val="center"/>
            <w:hideMark/>
          </w:tcPr>
          <w:p w14:paraId="49EC1764" w14:textId="77777777" w:rsidR="0088308E" w:rsidRPr="00A91296" w:rsidRDefault="0088308E" w:rsidP="00227A4E">
            <w:pPr>
              <w:spacing w:before="100" w:after="100" w:line="240" w:lineRule="auto"/>
              <w:rPr>
                <w:rFonts w:eastAsia="Times New Roman" w:cs="Arial"/>
                <w:b/>
                <w:bCs/>
                <w:color w:val="FFFFFF" w:themeColor="background1"/>
                <w:sz w:val="22"/>
                <w:lang w:eastAsia="en-GB"/>
              </w:rPr>
            </w:pPr>
            <w:r w:rsidRPr="00A91296">
              <w:rPr>
                <w:rFonts w:eastAsia="Times New Roman" w:cs="Arial"/>
                <w:b/>
                <w:bCs/>
                <w:color w:val="FFFFFF" w:themeColor="background1"/>
                <w:sz w:val="22"/>
                <w:lang w:eastAsia="en-GB"/>
              </w:rPr>
              <w:t>Org</w:t>
            </w:r>
          </w:p>
        </w:tc>
        <w:tc>
          <w:tcPr>
            <w:tcW w:w="4515" w:type="dxa"/>
            <w:tcBorders>
              <w:top w:val="single" w:sz="4" w:space="0" w:color="auto"/>
              <w:left w:val="nil"/>
              <w:bottom w:val="single" w:sz="4" w:space="0" w:color="auto"/>
              <w:right w:val="single" w:sz="4" w:space="0" w:color="auto"/>
            </w:tcBorders>
            <w:shd w:val="clear" w:color="000000" w:fill="FF7232"/>
            <w:noWrap/>
            <w:vAlign w:val="center"/>
            <w:hideMark/>
          </w:tcPr>
          <w:p w14:paraId="014A300C" w14:textId="77777777" w:rsidR="0088308E" w:rsidRPr="00A91296" w:rsidRDefault="0088308E" w:rsidP="00227A4E">
            <w:pPr>
              <w:spacing w:before="100" w:after="100" w:line="240" w:lineRule="auto"/>
              <w:jc w:val="center"/>
              <w:rPr>
                <w:rFonts w:eastAsia="Times New Roman" w:cs="Arial"/>
                <w:b/>
                <w:bCs/>
                <w:color w:val="FFFFFF" w:themeColor="background1"/>
                <w:sz w:val="22"/>
                <w:lang w:eastAsia="en-GB"/>
              </w:rPr>
            </w:pPr>
            <w:r w:rsidRPr="00A91296">
              <w:rPr>
                <w:rFonts w:eastAsia="Times New Roman" w:cs="Arial"/>
                <w:b/>
                <w:bCs/>
                <w:color w:val="FFFFFF" w:themeColor="background1"/>
                <w:sz w:val="22"/>
                <w:lang w:eastAsia="en-GB"/>
              </w:rPr>
              <w:t>Topic details</w:t>
            </w:r>
          </w:p>
        </w:tc>
        <w:tc>
          <w:tcPr>
            <w:tcW w:w="9743" w:type="dxa"/>
            <w:tcBorders>
              <w:top w:val="single" w:sz="4" w:space="0" w:color="auto"/>
              <w:left w:val="nil"/>
              <w:bottom w:val="single" w:sz="4" w:space="0" w:color="auto"/>
              <w:right w:val="single" w:sz="4" w:space="0" w:color="auto"/>
            </w:tcBorders>
            <w:shd w:val="clear" w:color="000000" w:fill="FF7232"/>
            <w:vAlign w:val="center"/>
          </w:tcPr>
          <w:p w14:paraId="1621F23C" w14:textId="77777777" w:rsidR="0088308E" w:rsidRPr="00A91296" w:rsidRDefault="0088308E" w:rsidP="00227A4E">
            <w:pPr>
              <w:spacing w:before="100" w:after="100" w:line="240" w:lineRule="auto"/>
              <w:jc w:val="center"/>
              <w:rPr>
                <w:rFonts w:eastAsia="Times New Roman" w:cs="Arial"/>
                <w:b/>
                <w:bCs/>
                <w:color w:val="FFFFFF" w:themeColor="background1"/>
                <w:sz w:val="22"/>
                <w:lang w:eastAsia="en-GB"/>
              </w:rPr>
            </w:pPr>
            <w:r w:rsidRPr="00A91296">
              <w:rPr>
                <w:rFonts w:eastAsia="Times New Roman" w:cs="Arial"/>
                <w:b/>
                <w:bCs/>
                <w:color w:val="FFFFFF" w:themeColor="background1"/>
                <w:sz w:val="22"/>
                <w:lang w:eastAsia="en-GB"/>
              </w:rPr>
              <w:t>DNOs’ Response</w:t>
            </w:r>
          </w:p>
        </w:tc>
        <w:tc>
          <w:tcPr>
            <w:tcW w:w="1176" w:type="dxa"/>
            <w:tcBorders>
              <w:top w:val="single" w:sz="4" w:space="0" w:color="auto"/>
              <w:left w:val="nil"/>
              <w:bottom w:val="single" w:sz="4" w:space="0" w:color="auto"/>
              <w:right w:val="single" w:sz="4" w:space="0" w:color="auto"/>
            </w:tcBorders>
            <w:shd w:val="clear" w:color="000000" w:fill="FF7232"/>
            <w:vAlign w:val="center"/>
          </w:tcPr>
          <w:p w14:paraId="2F56B247" w14:textId="77777777" w:rsidR="0088308E" w:rsidRPr="00A91296" w:rsidRDefault="0088308E" w:rsidP="00227A4E">
            <w:pPr>
              <w:spacing w:before="100" w:after="100" w:line="240" w:lineRule="auto"/>
              <w:jc w:val="center"/>
              <w:rPr>
                <w:rFonts w:eastAsia="Times New Roman" w:cs="Arial"/>
                <w:b/>
                <w:bCs/>
                <w:color w:val="FFFFFF" w:themeColor="background1"/>
                <w:sz w:val="22"/>
                <w:lang w:eastAsia="en-GB"/>
              </w:rPr>
            </w:pPr>
            <w:r w:rsidRPr="00A91296">
              <w:rPr>
                <w:rFonts w:eastAsia="Times New Roman" w:cs="Arial"/>
                <w:b/>
                <w:bCs/>
                <w:color w:val="FFFFFF" w:themeColor="background1"/>
                <w:sz w:val="22"/>
                <w:lang w:eastAsia="en-GB"/>
              </w:rPr>
              <w:t>Status</w:t>
            </w:r>
          </w:p>
        </w:tc>
        <w:tc>
          <w:tcPr>
            <w:tcW w:w="1354" w:type="dxa"/>
            <w:tcBorders>
              <w:top w:val="single" w:sz="4" w:space="0" w:color="auto"/>
              <w:left w:val="nil"/>
              <w:bottom w:val="single" w:sz="4" w:space="0" w:color="auto"/>
              <w:right w:val="single" w:sz="4" w:space="0" w:color="auto"/>
            </w:tcBorders>
            <w:shd w:val="clear" w:color="000000" w:fill="FF7232"/>
            <w:vAlign w:val="center"/>
          </w:tcPr>
          <w:p w14:paraId="2C0221E7" w14:textId="77777777" w:rsidR="0088308E" w:rsidRPr="00A91296" w:rsidRDefault="0088308E" w:rsidP="00227A4E">
            <w:pPr>
              <w:spacing w:before="100" w:after="100" w:line="240" w:lineRule="auto"/>
              <w:jc w:val="center"/>
              <w:rPr>
                <w:rFonts w:eastAsia="Times New Roman" w:cs="Arial"/>
                <w:b/>
                <w:bCs/>
                <w:color w:val="FFFFFF" w:themeColor="background1"/>
                <w:sz w:val="22"/>
                <w:lang w:eastAsia="en-GB"/>
              </w:rPr>
            </w:pPr>
            <w:r w:rsidRPr="00A91296">
              <w:rPr>
                <w:rFonts w:eastAsia="Times New Roman" w:cs="Arial"/>
                <w:b/>
                <w:bCs/>
                <w:color w:val="FFFFFF" w:themeColor="background1"/>
                <w:sz w:val="22"/>
                <w:lang w:eastAsia="en-GB"/>
              </w:rPr>
              <w:t>Date Closed</w:t>
            </w:r>
          </w:p>
        </w:tc>
      </w:tr>
      <w:tr w:rsidR="0088308E" w:rsidRPr="00A91296" w14:paraId="3885A47D" w14:textId="77777777" w:rsidTr="004459CD">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429BA06F" w14:textId="77777777" w:rsidR="0088308E" w:rsidRPr="00A91296" w:rsidRDefault="0088308E" w:rsidP="00D3678D">
            <w:pPr>
              <w:spacing w:before="100" w:after="100" w:line="240" w:lineRule="auto"/>
              <w:jc w:val="center"/>
              <w:rPr>
                <w:rFonts w:eastAsia="Times New Roman" w:cs="Arial"/>
                <w:sz w:val="22"/>
                <w:lang w:eastAsia="en-GB"/>
              </w:rPr>
            </w:pPr>
            <w:r w:rsidRPr="00A91296">
              <w:rPr>
                <w:rFonts w:eastAsia="Times New Roman" w:cs="Arial"/>
                <w:sz w:val="22"/>
                <w:lang w:eastAsia="en-GB"/>
              </w:rPr>
              <w:t>110</w:t>
            </w:r>
          </w:p>
        </w:tc>
        <w:tc>
          <w:tcPr>
            <w:tcW w:w="1537" w:type="dxa"/>
            <w:tcBorders>
              <w:top w:val="nil"/>
              <w:left w:val="nil"/>
              <w:bottom w:val="single" w:sz="4" w:space="0" w:color="auto"/>
              <w:right w:val="single" w:sz="4" w:space="0" w:color="auto"/>
            </w:tcBorders>
            <w:shd w:val="clear" w:color="auto" w:fill="auto"/>
            <w:noWrap/>
            <w:vAlign w:val="center"/>
          </w:tcPr>
          <w:p w14:paraId="67669A4A" w14:textId="77777777" w:rsidR="0088308E" w:rsidRPr="00A91296" w:rsidRDefault="0088308E" w:rsidP="00D3678D">
            <w:pPr>
              <w:spacing w:before="100" w:after="100" w:line="240" w:lineRule="auto"/>
              <w:rPr>
                <w:rFonts w:eastAsia="Times New Roman" w:cs="Arial"/>
                <w:sz w:val="22"/>
                <w:lang w:eastAsia="en-GB"/>
              </w:rPr>
            </w:pPr>
            <w:r w:rsidRPr="00A91296">
              <w:rPr>
                <w:rFonts w:eastAsia="Times New Roman" w:cs="Arial"/>
                <w:sz w:val="22"/>
                <w:lang w:eastAsia="en-GB"/>
              </w:rPr>
              <w:t>Stephen Somerville</w:t>
            </w:r>
          </w:p>
        </w:tc>
        <w:tc>
          <w:tcPr>
            <w:tcW w:w="1525" w:type="dxa"/>
            <w:tcBorders>
              <w:top w:val="nil"/>
              <w:left w:val="nil"/>
              <w:bottom w:val="single" w:sz="4" w:space="0" w:color="auto"/>
              <w:right w:val="single" w:sz="4" w:space="0" w:color="auto"/>
            </w:tcBorders>
            <w:shd w:val="clear" w:color="auto" w:fill="auto"/>
            <w:noWrap/>
            <w:vAlign w:val="center"/>
          </w:tcPr>
          <w:p w14:paraId="6639EC29" w14:textId="77777777" w:rsidR="0088308E" w:rsidRPr="00A91296" w:rsidRDefault="0088308E" w:rsidP="00D3678D">
            <w:pPr>
              <w:spacing w:before="100" w:after="100" w:line="240" w:lineRule="auto"/>
              <w:rPr>
                <w:rFonts w:eastAsia="Times New Roman" w:cs="Arial"/>
                <w:sz w:val="22"/>
                <w:lang w:eastAsia="en-GB"/>
              </w:rPr>
            </w:pPr>
            <w:r w:rsidRPr="00A91296">
              <w:rPr>
                <w:rFonts w:eastAsia="Times New Roman" w:cs="Arial"/>
                <w:sz w:val="22"/>
                <w:lang w:eastAsia="en-GB"/>
              </w:rPr>
              <w:t>SPE</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5725D495" w14:textId="77777777" w:rsidR="0088308E" w:rsidRPr="00A91296" w:rsidRDefault="0088308E" w:rsidP="00D3678D">
            <w:pPr>
              <w:spacing w:before="100" w:after="100" w:line="240" w:lineRule="auto"/>
              <w:ind w:left="34"/>
              <w:rPr>
                <w:rFonts w:eastAsia="Times New Roman" w:cs="Arial"/>
                <w:sz w:val="22"/>
                <w:lang w:eastAsia="en-GB"/>
              </w:rPr>
            </w:pPr>
            <w:r w:rsidRPr="00A91296">
              <w:rPr>
                <w:rFonts w:eastAsia="Times New Roman" w:cs="Arial"/>
                <w:sz w:val="22"/>
                <w:lang w:eastAsia="en-GB"/>
              </w:rPr>
              <w:t xml:space="preserve">There is uncertainty over the detail which needs to be submitted for type C and D compliance simulations – particularly the supporting information about the models which could </w:t>
            </w:r>
            <w:proofErr w:type="gramStart"/>
            <w:r w:rsidRPr="00A91296">
              <w:rPr>
                <w:rFonts w:eastAsia="Times New Roman" w:cs="Arial"/>
                <w:sz w:val="22"/>
                <w:lang w:eastAsia="en-GB"/>
              </w:rPr>
              <w:t>be considered to be</w:t>
            </w:r>
            <w:proofErr w:type="gramEnd"/>
            <w:r w:rsidRPr="00A91296">
              <w:rPr>
                <w:rFonts w:eastAsia="Times New Roman" w:cs="Arial"/>
                <w:sz w:val="22"/>
                <w:lang w:eastAsia="en-GB"/>
              </w:rPr>
              <w:t xml:space="preserve"> the consultants’ IPR.</w:t>
            </w:r>
          </w:p>
        </w:tc>
        <w:tc>
          <w:tcPr>
            <w:tcW w:w="9743" w:type="dxa"/>
            <w:tcBorders>
              <w:top w:val="single" w:sz="4" w:space="0" w:color="auto"/>
              <w:left w:val="nil"/>
              <w:bottom w:val="single" w:sz="4" w:space="0" w:color="auto"/>
              <w:right w:val="single" w:sz="4" w:space="0" w:color="auto"/>
            </w:tcBorders>
          </w:tcPr>
          <w:p w14:paraId="61594359" w14:textId="77777777" w:rsidR="0088308E" w:rsidRPr="00A91296" w:rsidRDefault="0088308E" w:rsidP="00D3678D">
            <w:pPr>
              <w:spacing w:before="100" w:after="100" w:line="240" w:lineRule="auto"/>
              <w:ind w:left="55"/>
              <w:rPr>
                <w:rFonts w:eastAsia="Times New Roman" w:cs="Arial"/>
                <w:sz w:val="22"/>
                <w:lang w:eastAsia="en-GB"/>
              </w:rPr>
            </w:pPr>
            <w:r w:rsidRPr="00A91296">
              <w:rPr>
                <w:rFonts w:eastAsia="Times New Roman" w:cs="Arial"/>
                <w:sz w:val="22"/>
                <w:lang w:eastAsia="en-GB"/>
              </w:rPr>
              <w:t xml:space="preserve">Although simulations and their models have been discussed several times, and there are a few entries in this log, it might be worth holding a review of what </w:t>
            </w:r>
            <w:proofErr w:type="gramStart"/>
            <w:r w:rsidRPr="00A91296">
              <w:rPr>
                <w:rFonts w:eastAsia="Times New Roman" w:cs="Arial"/>
                <w:sz w:val="22"/>
                <w:lang w:eastAsia="en-GB"/>
              </w:rPr>
              <w:t>is considered to be</w:t>
            </w:r>
            <w:proofErr w:type="gramEnd"/>
            <w:r w:rsidRPr="00A91296">
              <w:rPr>
                <w:rFonts w:eastAsia="Times New Roman" w:cs="Arial"/>
                <w:sz w:val="22"/>
                <w:lang w:eastAsia="en-GB"/>
              </w:rPr>
              <w:t xml:space="preserve"> appropriate good practice in this area with appropriate stakeholder and DNO experts.  Stakeholders will be canvassed to gauge interest in a dedicated session to develop this.</w:t>
            </w:r>
          </w:p>
        </w:tc>
        <w:tc>
          <w:tcPr>
            <w:tcW w:w="1176" w:type="dxa"/>
            <w:tcBorders>
              <w:top w:val="single" w:sz="4" w:space="0" w:color="auto"/>
              <w:left w:val="nil"/>
              <w:bottom w:val="single" w:sz="4" w:space="0" w:color="auto"/>
              <w:right w:val="single" w:sz="4" w:space="0" w:color="auto"/>
            </w:tcBorders>
            <w:shd w:val="clear" w:color="auto" w:fill="BECC00"/>
          </w:tcPr>
          <w:p w14:paraId="3879AAC3" w14:textId="77777777" w:rsidR="0088308E" w:rsidRPr="00A91296" w:rsidRDefault="0088308E" w:rsidP="00D3678D">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Open</w:t>
            </w:r>
          </w:p>
        </w:tc>
        <w:tc>
          <w:tcPr>
            <w:tcW w:w="1354" w:type="dxa"/>
            <w:tcBorders>
              <w:top w:val="single" w:sz="4" w:space="0" w:color="auto"/>
              <w:left w:val="nil"/>
              <w:bottom w:val="single" w:sz="4" w:space="0" w:color="auto"/>
              <w:right w:val="single" w:sz="4" w:space="0" w:color="auto"/>
            </w:tcBorders>
          </w:tcPr>
          <w:p w14:paraId="2E98D73A" w14:textId="77777777" w:rsidR="0088308E" w:rsidRPr="00A91296" w:rsidRDefault="0088308E" w:rsidP="00D3678D">
            <w:pPr>
              <w:spacing w:before="100" w:after="100" w:line="240" w:lineRule="auto"/>
              <w:rPr>
                <w:rFonts w:eastAsia="Times New Roman" w:cs="Arial"/>
                <w:color w:val="000000"/>
                <w:sz w:val="22"/>
                <w:lang w:eastAsia="en-GB"/>
              </w:rPr>
            </w:pPr>
          </w:p>
        </w:tc>
      </w:tr>
      <w:tr w:rsidR="0088308E" w:rsidRPr="00A91296" w14:paraId="2517FB56" w14:textId="77777777" w:rsidTr="004459CD">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7A040FC5" w14:textId="77777777" w:rsidR="0088308E" w:rsidRPr="00A91296" w:rsidRDefault="0088308E" w:rsidP="00D3678D">
            <w:pPr>
              <w:spacing w:before="100" w:after="100" w:line="240" w:lineRule="auto"/>
              <w:jc w:val="center"/>
              <w:rPr>
                <w:rFonts w:eastAsia="Times New Roman" w:cs="Arial"/>
                <w:sz w:val="22"/>
                <w:lang w:eastAsia="en-GB"/>
              </w:rPr>
            </w:pPr>
            <w:r w:rsidRPr="00A91296">
              <w:rPr>
                <w:rFonts w:eastAsia="Times New Roman" w:cs="Arial"/>
                <w:sz w:val="22"/>
                <w:lang w:eastAsia="en-GB"/>
              </w:rPr>
              <w:t>112</w:t>
            </w:r>
          </w:p>
        </w:tc>
        <w:tc>
          <w:tcPr>
            <w:tcW w:w="1537" w:type="dxa"/>
            <w:tcBorders>
              <w:top w:val="nil"/>
              <w:left w:val="nil"/>
              <w:bottom w:val="single" w:sz="4" w:space="0" w:color="auto"/>
              <w:right w:val="single" w:sz="4" w:space="0" w:color="auto"/>
            </w:tcBorders>
            <w:shd w:val="clear" w:color="auto" w:fill="auto"/>
            <w:noWrap/>
            <w:vAlign w:val="center"/>
          </w:tcPr>
          <w:p w14:paraId="08DDF9E5" w14:textId="77777777" w:rsidR="0088308E" w:rsidRPr="00A91296" w:rsidRDefault="0088308E" w:rsidP="00D3678D">
            <w:pPr>
              <w:spacing w:before="100" w:after="100" w:line="240" w:lineRule="auto"/>
              <w:rPr>
                <w:rFonts w:eastAsia="Times New Roman" w:cs="Arial"/>
                <w:sz w:val="22"/>
                <w:lang w:eastAsia="en-GB"/>
              </w:rPr>
            </w:pPr>
            <w:r w:rsidRPr="00A91296">
              <w:rPr>
                <w:rFonts w:eastAsia="Times New Roman" w:cs="Arial"/>
                <w:sz w:val="22"/>
                <w:lang w:eastAsia="en-GB"/>
              </w:rPr>
              <w:t>Stephen Somerville</w:t>
            </w:r>
          </w:p>
        </w:tc>
        <w:tc>
          <w:tcPr>
            <w:tcW w:w="1525" w:type="dxa"/>
            <w:tcBorders>
              <w:top w:val="nil"/>
              <w:left w:val="nil"/>
              <w:bottom w:val="single" w:sz="4" w:space="0" w:color="auto"/>
              <w:right w:val="single" w:sz="4" w:space="0" w:color="auto"/>
            </w:tcBorders>
            <w:shd w:val="clear" w:color="auto" w:fill="auto"/>
            <w:noWrap/>
            <w:vAlign w:val="center"/>
          </w:tcPr>
          <w:p w14:paraId="46C88D73" w14:textId="77777777" w:rsidR="0088308E" w:rsidRPr="00A91296" w:rsidRDefault="0088308E" w:rsidP="00D3678D">
            <w:pPr>
              <w:spacing w:before="100" w:after="100" w:line="240" w:lineRule="auto"/>
              <w:rPr>
                <w:rFonts w:eastAsia="Times New Roman" w:cs="Arial"/>
                <w:sz w:val="22"/>
                <w:lang w:eastAsia="en-GB"/>
              </w:rPr>
            </w:pPr>
            <w:r w:rsidRPr="00A91296">
              <w:rPr>
                <w:rFonts w:eastAsia="Times New Roman" w:cs="Arial"/>
                <w:sz w:val="22"/>
                <w:lang w:eastAsia="en-GB"/>
              </w:rPr>
              <w:t>SPE</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6E744A7" w14:textId="77777777" w:rsidR="0088308E" w:rsidRPr="00A91296" w:rsidRDefault="0088308E" w:rsidP="00F83D5B">
            <w:pPr>
              <w:spacing w:before="100" w:after="100" w:line="240" w:lineRule="auto"/>
              <w:ind w:left="34"/>
              <w:rPr>
                <w:rFonts w:eastAsia="Times New Roman" w:cs="Arial"/>
                <w:sz w:val="22"/>
                <w:lang w:eastAsia="en-GB"/>
              </w:rPr>
            </w:pPr>
            <w:r w:rsidRPr="00A91296">
              <w:rPr>
                <w:rFonts w:eastAsia="Times New Roman" w:cs="Arial"/>
                <w:sz w:val="22"/>
                <w:lang w:eastAsia="en-GB"/>
              </w:rPr>
              <w:t>A common issue that keeps coming up is Registered Capacity vs design install and grid agreements.</w:t>
            </w:r>
          </w:p>
          <w:p w14:paraId="41418645" w14:textId="77777777" w:rsidR="0088308E" w:rsidRPr="00A91296" w:rsidRDefault="0088308E" w:rsidP="00F83D5B">
            <w:pPr>
              <w:spacing w:before="100" w:after="100" w:line="240" w:lineRule="auto"/>
              <w:ind w:left="34"/>
              <w:rPr>
                <w:rFonts w:eastAsia="Times New Roman" w:cs="Arial"/>
                <w:sz w:val="22"/>
                <w:lang w:eastAsia="en-GB"/>
              </w:rPr>
            </w:pPr>
            <w:r w:rsidRPr="00A91296">
              <w:rPr>
                <w:rFonts w:eastAsia="Times New Roman" w:cs="Arial"/>
                <w:sz w:val="22"/>
                <w:lang w:eastAsia="en-GB"/>
              </w:rPr>
              <w:t xml:space="preserve">I have a specific case where the G99 and connection agreement is for 9MW, the developer undersized the inverters slightly. So it can only produce 8.5MW </w:t>
            </w:r>
            <w:proofErr w:type="gramStart"/>
            <w:r w:rsidRPr="00A91296">
              <w:rPr>
                <w:rFonts w:eastAsia="Times New Roman" w:cs="Arial"/>
                <w:sz w:val="22"/>
                <w:lang w:eastAsia="en-GB"/>
              </w:rPr>
              <w:t>( in</w:t>
            </w:r>
            <w:proofErr w:type="gramEnd"/>
            <w:r w:rsidRPr="00A91296">
              <w:rPr>
                <w:rFonts w:eastAsia="Times New Roman" w:cs="Arial"/>
                <w:sz w:val="22"/>
                <w:lang w:eastAsia="en-GB"/>
              </w:rPr>
              <w:t xml:space="preserve"> round numbers) whilst operating in the 0.95 lag/lead range. This is what is shown when we do the G99 study, and we noted this shortfall.</w:t>
            </w:r>
          </w:p>
          <w:p w14:paraId="09C8E979" w14:textId="77777777" w:rsidR="0088308E" w:rsidRPr="00A91296" w:rsidRDefault="0088308E" w:rsidP="00F83D5B">
            <w:pPr>
              <w:spacing w:before="100" w:after="100" w:line="240" w:lineRule="auto"/>
              <w:ind w:left="34"/>
              <w:rPr>
                <w:rFonts w:eastAsia="Times New Roman" w:cs="Arial"/>
                <w:sz w:val="22"/>
                <w:lang w:eastAsia="en-GB"/>
              </w:rPr>
            </w:pPr>
            <w:proofErr w:type="gramStart"/>
            <w:r w:rsidRPr="00A91296">
              <w:rPr>
                <w:rFonts w:eastAsia="Times New Roman" w:cs="Arial"/>
                <w:sz w:val="22"/>
                <w:lang w:eastAsia="en-GB"/>
              </w:rPr>
              <w:t>So</w:t>
            </w:r>
            <w:proofErr w:type="gramEnd"/>
            <w:r w:rsidRPr="00A91296">
              <w:rPr>
                <w:rFonts w:eastAsia="Times New Roman" w:cs="Arial"/>
                <w:sz w:val="22"/>
                <w:lang w:eastAsia="en-GB"/>
              </w:rPr>
              <w:t xml:space="preserve"> the question arises, of what happens to the site now and what can it do. Specifically,</w:t>
            </w:r>
          </w:p>
          <w:p w14:paraId="7BB189B7" w14:textId="77777777" w:rsidR="0088308E" w:rsidRPr="00A91296" w:rsidRDefault="0088308E" w:rsidP="00F83D5B">
            <w:pPr>
              <w:spacing w:before="100" w:after="100" w:line="240" w:lineRule="auto"/>
              <w:ind w:left="34"/>
              <w:rPr>
                <w:rFonts w:eastAsia="Times New Roman" w:cs="Arial"/>
                <w:sz w:val="22"/>
                <w:lang w:eastAsia="en-GB"/>
              </w:rPr>
            </w:pPr>
            <w:r w:rsidRPr="00A91296">
              <w:rPr>
                <w:rFonts w:eastAsia="Times New Roman" w:cs="Arial"/>
                <w:sz w:val="22"/>
                <w:lang w:eastAsia="en-GB"/>
              </w:rPr>
              <w:t xml:space="preserve">1) Is </w:t>
            </w:r>
            <w:proofErr w:type="spellStart"/>
            <w:r w:rsidRPr="00A91296">
              <w:rPr>
                <w:rFonts w:eastAsia="Times New Roman" w:cs="Arial"/>
                <w:sz w:val="22"/>
                <w:lang w:eastAsia="en-GB"/>
              </w:rPr>
              <w:t>it’s</w:t>
            </w:r>
            <w:proofErr w:type="spellEnd"/>
            <w:r w:rsidRPr="00A91296">
              <w:rPr>
                <w:rFonts w:eastAsia="Times New Roman" w:cs="Arial"/>
                <w:sz w:val="22"/>
                <w:lang w:eastAsia="en-GB"/>
              </w:rPr>
              <w:t xml:space="preserve"> new official RC 9MW or 8.5MW </w:t>
            </w:r>
            <w:proofErr w:type="spellStart"/>
            <w:r w:rsidRPr="00A91296">
              <w:rPr>
                <w:rFonts w:eastAsia="Times New Roman" w:cs="Arial"/>
                <w:sz w:val="22"/>
                <w:lang w:eastAsia="en-GB"/>
              </w:rPr>
              <w:t>I.e</w:t>
            </w:r>
            <w:proofErr w:type="spellEnd"/>
            <w:r w:rsidRPr="00A91296">
              <w:rPr>
                <w:rFonts w:eastAsia="Times New Roman" w:cs="Arial"/>
                <w:sz w:val="22"/>
                <w:lang w:eastAsia="en-GB"/>
              </w:rPr>
              <w:t xml:space="preserve"> do they retain their original agreed capacity, or is this list back to the DNO? This is a common sticking point, taking the above example it cannot meet the 9MW required, but they may upgrade an inverter later to give them more MVAr headroom and it could then operate at 9MW.</w:t>
            </w:r>
          </w:p>
          <w:p w14:paraId="64FD2B9D" w14:textId="5F7CBC7A" w:rsidR="0088308E" w:rsidRPr="00A91296" w:rsidRDefault="0088308E" w:rsidP="00F83D5B">
            <w:pPr>
              <w:spacing w:before="100" w:after="100" w:line="240" w:lineRule="auto"/>
              <w:ind w:left="34"/>
              <w:rPr>
                <w:rFonts w:eastAsia="Times New Roman" w:cs="Arial"/>
                <w:sz w:val="22"/>
                <w:lang w:eastAsia="en-GB"/>
              </w:rPr>
            </w:pPr>
            <w:r w:rsidRPr="00A91296">
              <w:rPr>
                <w:rFonts w:eastAsia="Times New Roman" w:cs="Arial"/>
                <w:sz w:val="22"/>
                <w:lang w:eastAsia="en-GB"/>
              </w:rPr>
              <w:t xml:space="preserve">2) If the DNO doesn’t want/need them to operate across the 0.95 lag/lead </w:t>
            </w:r>
            <w:proofErr w:type="gramStart"/>
            <w:r w:rsidRPr="00A91296">
              <w:rPr>
                <w:rFonts w:eastAsia="Times New Roman" w:cs="Arial"/>
                <w:sz w:val="22"/>
                <w:lang w:eastAsia="en-GB"/>
              </w:rPr>
              <w:t>range</w:t>
            </w:r>
            <w:proofErr w:type="gramEnd"/>
            <w:r w:rsidRPr="00A91296">
              <w:rPr>
                <w:rFonts w:eastAsia="Times New Roman" w:cs="Arial"/>
                <w:sz w:val="22"/>
                <w:lang w:eastAsia="en-GB"/>
              </w:rPr>
              <w:t xml:space="preserve"> can they then operate at 9MW active power and say unity or 0.98pf. In this case they are producing their official R, but their system design does not meet the required G99 standard for a 9MW site</w:t>
            </w:r>
            <w:ins w:id="1" w:author="MK 280821" w:date="2021-08-30T17:37:00Z">
              <w:r w:rsidR="00AF3390">
                <w:rPr>
                  <w:rFonts w:eastAsia="Times New Roman" w:cs="Arial"/>
                  <w:sz w:val="22"/>
                  <w:lang w:eastAsia="en-GB"/>
                </w:rPr>
                <w:t>.</w:t>
              </w:r>
            </w:ins>
          </w:p>
        </w:tc>
        <w:tc>
          <w:tcPr>
            <w:tcW w:w="9743" w:type="dxa"/>
            <w:tcBorders>
              <w:top w:val="single" w:sz="4" w:space="0" w:color="auto"/>
              <w:left w:val="nil"/>
              <w:bottom w:val="single" w:sz="4" w:space="0" w:color="auto"/>
              <w:right w:val="single" w:sz="4" w:space="0" w:color="auto"/>
            </w:tcBorders>
          </w:tcPr>
          <w:p w14:paraId="5F7F02DF" w14:textId="77777777" w:rsidR="0088308E" w:rsidRPr="00A91296" w:rsidRDefault="0088308E" w:rsidP="00D3678D">
            <w:pPr>
              <w:spacing w:before="100" w:after="100" w:line="240" w:lineRule="auto"/>
              <w:ind w:left="55"/>
              <w:rPr>
                <w:rFonts w:eastAsia="Times New Roman" w:cs="Arial"/>
                <w:sz w:val="22"/>
                <w:lang w:eastAsia="en-GB"/>
              </w:rPr>
            </w:pPr>
            <w:r w:rsidRPr="00A91296">
              <w:rPr>
                <w:rFonts w:eastAsia="Times New Roman" w:cs="Arial"/>
                <w:sz w:val="22"/>
                <w:lang w:eastAsia="en-GB"/>
              </w:rPr>
              <w:t>This is an issue that does re-appear from time to time.  We have attempted to deal with it in the past in issues 40, 80 and 83.</w:t>
            </w:r>
          </w:p>
          <w:p w14:paraId="68A6D75D" w14:textId="77777777" w:rsidR="00E92B77" w:rsidRPr="00E92B77" w:rsidRDefault="00E92B77" w:rsidP="00E92B77">
            <w:pPr>
              <w:spacing w:before="100" w:after="100" w:line="240" w:lineRule="auto"/>
              <w:ind w:left="55"/>
              <w:rPr>
                <w:ins w:id="2" w:author="Mike Kay" w:date="2021-09-21T18:26:00Z"/>
                <w:rFonts w:eastAsia="Times New Roman" w:cs="Arial"/>
                <w:sz w:val="22"/>
                <w:lang w:eastAsia="en-GB"/>
              </w:rPr>
            </w:pPr>
            <w:ins w:id="3" w:author="Mike Kay" w:date="2021-09-21T18:26:00Z">
              <w:r w:rsidRPr="00E92B77">
                <w:rPr>
                  <w:rFonts w:eastAsia="Times New Roman" w:cs="Arial"/>
                  <w:sz w:val="22"/>
                  <w:lang w:eastAsia="en-GB"/>
                </w:rPr>
                <w:t>We went through it with slides at the 7 June DER TF.  DNOs have summarized how they specify maximum capacities and power factors in their connexion agreements (see next slides)</w:t>
              </w:r>
            </w:ins>
          </w:p>
          <w:p w14:paraId="63A10B83" w14:textId="77777777" w:rsidR="00E92B77" w:rsidRPr="00E92B77" w:rsidRDefault="00E92B77" w:rsidP="00E92B77">
            <w:pPr>
              <w:spacing w:before="100" w:after="100" w:line="240" w:lineRule="auto"/>
              <w:ind w:left="55"/>
              <w:rPr>
                <w:ins w:id="4" w:author="Mike Kay" w:date="2021-09-21T18:26:00Z"/>
                <w:rFonts w:eastAsia="Times New Roman" w:cs="Arial"/>
                <w:sz w:val="22"/>
                <w:lang w:eastAsia="en-GB"/>
              </w:rPr>
            </w:pPr>
          </w:p>
          <w:p w14:paraId="269E00E0" w14:textId="78EB6168" w:rsidR="0088308E" w:rsidRPr="00A91296" w:rsidRDefault="00E92B77" w:rsidP="00E92B77">
            <w:pPr>
              <w:spacing w:before="100" w:after="100" w:line="240" w:lineRule="auto"/>
              <w:ind w:left="55"/>
              <w:rPr>
                <w:rFonts w:eastAsia="Times New Roman" w:cs="Arial"/>
                <w:sz w:val="22"/>
                <w:lang w:eastAsia="en-GB"/>
              </w:rPr>
            </w:pPr>
            <w:ins w:id="5" w:author="Mike Kay" w:date="2021-09-21T18:26:00Z">
              <w:r w:rsidRPr="00E92B77">
                <w:rPr>
                  <w:rFonts w:eastAsia="Times New Roman" w:cs="Arial"/>
                  <w:sz w:val="22"/>
                  <w:lang w:eastAsia="en-GB"/>
                </w:rPr>
                <w:t>We propose that we incorporate the material from the 7 June</w:t>
              </w:r>
            </w:ins>
            <w:ins w:id="6" w:author="Mike Kay" w:date="2021-09-21T18:27:00Z">
              <w:r>
                <w:rPr>
                  <w:rFonts w:eastAsia="Times New Roman" w:cs="Arial"/>
                  <w:sz w:val="22"/>
                  <w:lang w:eastAsia="en-GB"/>
                </w:rPr>
                <w:t xml:space="preserve"> meeting</w:t>
              </w:r>
            </w:ins>
            <w:ins w:id="7" w:author="Mike Kay" w:date="2021-09-21T18:26:00Z">
              <w:r w:rsidRPr="00E92B77">
                <w:rPr>
                  <w:rFonts w:eastAsia="Times New Roman" w:cs="Arial"/>
                  <w:sz w:val="22"/>
                  <w:lang w:eastAsia="en-GB"/>
                </w:rPr>
                <w:t xml:space="preserve"> into the next version of the DG guides</w:t>
              </w:r>
            </w:ins>
            <w:del w:id="8" w:author="Mike Kay" w:date="2021-09-21T18:26:00Z">
              <w:r w:rsidR="0088308E" w:rsidRPr="00A91296" w:rsidDel="00E92B77">
                <w:rPr>
                  <w:rFonts w:eastAsia="Times New Roman" w:cs="Arial"/>
                  <w:sz w:val="22"/>
                  <w:lang w:eastAsia="en-GB"/>
                </w:rPr>
                <w:delText>Given the issue does re-occur we can introduce some more guidance, or worked examples, either in the DG Connexion Guides or possibly in G99.</w:delText>
              </w:r>
            </w:del>
          </w:p>
        </w:tc>
        <w:tc>
          <w:tcPr>
            <w:tcW w:w="1176" w:type="dxa"/>
            <w:tcBorders>
              <w:top w:val="single" w:sz="4" w:space="0" w:color="auto"/>
              <w:left w:val="nil"/>
              <w:bottom w:val="single" w:sz="4" w:space="0" w:color="auto"/>
              <w:right w:val="single" w:sz="4" w:space="0" w:color="auto"/>
            </w:tcBorders>
            <w:shd w:val="clear" w:color="auto" w:fill="BECC00"/>
          </w:tcPr>
          <w:p w14:paraId="16945F61" w14:textId="77777777" w:rsidR="0088308E" w:rsidRPr="00A91296" w:rsidRDefault="0088308E" w:rsidP="00D3678D">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Open</w:t>
            </w:r>
          </w:p>
        </w:tc>
        <w:tc>
          <w:tcPr>
            <w:tcW w:w="1354" w:type="dxa"/>
            <w:tcBorders>
              <w:top w:val="single" w:sz="4" w:space="0" w:color="auto"/>
              <w:left w:val="nil"/>
              <w:bottom w:val="single" w:sz="4" w:space="0" w:color="auto"/>
              <w:right w:val="single" w:sz="4" w:space="0" w:color="auto"/>
            </w:tcBorders>
          </w:tcPr>
          <w:p w14:paraId="551BC316" w14:textId="77777777" w:rsidR="0088308E" w:rsidRPr="00A91296" w:rsidRDefault="0088308E" w:rsidP="00D3678D">
            <w:pPr>
              <w:spacing w:before="100" w:after="100" w:line="240" w:lineRule="auto"/>
              <w:rPr>
                <w:rFonts w:eastAsia="Times New Roman" w:cs="Arial"/>
                <w:color w:val="000000"/>
                <w:sz w:val="22"/>
                <w:lang w:eastAsia="en-GB"/>
              </w:rPr>
            </w:pPr>
          </w:p>
        </w:tc>
      </w:tr>
      <w:tr w:rsidR="0088308E" w:rsidRPr="00A91296" w14:paraId="72537BFB" w14:textId="77777777" w:rsidTr="004459CD">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2411CBA4" w14:textId="77777777" w:rsidR="0088308E" w:rsidRPr="00A91296" w:rsidRDefault="0088308E" w:rsidP="00EA6977">
            <w:pPr>
              <w:spacing w:before="100" w:after="100" w:line="240" w:lineRule="auto"/>
              <w:jc w:val="center"/>
              <w:rPr>
                <w:rFonts w:eastAsia="Times New Roman" w:cs="Arial"/>
                <w:sz w:val="22"/>
                <w:lang w:eastAsia="en-GB"/>
              </w:rPr>
            </w:pPr>
            <w:r w:rsidRPr="00A91296">
              <w:rPr>
                <w:rFonts w:eastAsia="Times New Roman" w:cs="Arial"/>
                <w:sz w:val="22"/>
                <w:lang w:eastAsia="en-GB"/>
              </w:rPr>
              <w:t>113</w:t>
            </w:r>
          </w:p>
        </w:tc>
        <w:tc>
          <w:tcPr>
            <w:tcW w:w="1537" w:type="dxa"/>
            <w:tcBorders>
              <w:top w:val="nil"/>
              <w:left w:val="nil"/>
              <w:bottom w:val="single" w:sz="4" w:space="0" w:color="auto"/>
              <w:right w:val="single" w:sz="4" w:space="0" w:color="auto"/>
            </w:tcBorders>
            <w:shd w:val="clear" w:color="auto" w:fill="auto"/>
            <w:noWrap/>
            <w:vAlign w:val="center"/>
          </w:tcPr>
          <w:p w14:paraId="59BE0B4C" w14:textId="77777777" w:rsidR="0088308E" w:rsidRPr="00A91296" w:rsidRDefault="0088308E" w:rsidP="00EA6977">
            <w:pPr>
              <w:spacing w:before="100" w:after="100" w:line="240" w:lineRule="auto"/>
              <w:rPr>
                <w:rFonts w:eastAsia="Times New Roman" w:cs="Arial"/>
                <w:sz w:val="22"/>
                <w:lang w:eastAsia="en-GB"/>
              </w:rPr>
            </w:pPr>
            <w:r w:rsidRPr="00A91296">
              <w:rPr>
                <w:rFonts w:eastAsia="Times New Roman" w:cs="Arial"/>
                <w:sz w:val="22"/>
                <w:lang w:eastAsia="en-GB"/>
              </w:rPr>
              <w:t>Stephen Somerville</w:t>
            </w:r>
          </w:p>
        </w:tc>
        <w:tc>
          <w:tcPr>
            <w:tcW w:w="1525" w:type="dxa"/>
            <w:tcBorders>
              <w:top w:val="nil"/>
              <w:left w:val="nil"/>
              <w:bottom w:val="single" w:sz="4" w:space="0" w:color="auto"/>
              <w:right w:val="single" w:sz="4" w:space="0" w:color="auto"/>
            </w:tcBorders>
            <w:shd w:val="clear" w:color="auto" w:fill="auto"/>
            <w:noWrap/>
            <w:vAlign w:val="center"/>
          </w:tcPr>
          <w:p w14:paraId="6AC44FB4" w14:textId="77777777" w:rsidR="0088308E" w:rsidRPr="00A91296" w:rsidRDefault="0088308E" w:rsidP="00EA6977">
            <w:pPr>
              <w:spacing w:before="100" w:after="100" w:line="240" w:lineRule="auto"/>
              <w:rPr>
                <w:rFonts w:eastAsia="Times New Roman" w:cs="Arial"/>
                <w:sz w:val="22"/>
                <w:lang w:eastAsia="en-GB"/>
              </w:rPr>
            </w:pPr>
            <w:r w:rsidRPr="00A91296">
              <w:rPr>
                <w:rFonts w:eastAsia="Times New Roman" w:cs="Arial"/>
                <w:sz w:val="22"/>
                <w:lang w:eastAsia="en-GB"/>
              </w:rPr>
              <w:t>SPE</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08329837" w14:textId="77777777" w:rsidR="0088308E" w:rsidRPr="00A91296" w:rsidRDefault="0088308E">
            <w:pPr>
              <w:spacing w:before="100" w:after="100" w:line="240" w:lineRule="auto"/>
              <w:ind w:left="34"/>
              <w:rPr>
                <w:rFonts w:eastAsia="Times New Roman" w:cs="Arial"/>
                <w:sz w:val="22"/>
                <w:lang w:eastAsia="en-GB"/>
              </w:rPr>
            </w:pPr>
            <w:r w:rsidRPr="00A91296">
              <w:rPr>
                <w:rFonts w:eastAsia="Times New Roman" w:cs="Arial"/>
                <w:sz w:val="22"/>
                <w:lang w:eastAsia="en-GB"/>
              </w:rPr>
              <w:t xml:space="preserve">P28 has the usual classifications of frequent events, infrequent events (4 per month) and very infrequent </w:t>
            </w:r>
            <w:proofErr w:type="gramStart"/>
            <w:r w:rsidRPr="00A91296">
              <w:rPr>
                <w:rFonts w:eastAsia="Times New Roman" w:cs="Arial"/>
                <w:sz w:val="22"/>
                <w:lang w:eastAsia="en-GB"/>
              </w:rPr>
              <w:t>events  (</w:t>
            </w:r>
            <w:proofErr w:type="gramEnd"/>
            <w:r w:rsidRPr="00A91296">
              <w:rPr>
                <w:rFonts w:eastAsia="Times New Roman" w:cs="Arial"/>
                <w:sz w:val="22"/>
                <w:lang w:eastAsia="en-GB"/>
              </w:rPr>
              <w:t>1 per 3 month)…. what should we be assessing a storage system performing a dynamic containment service as?</w:t>
            </w:r>
          </w:p>
          <w:p w14:paraId="18063825" w14:textId="77777777" w:rsidR="0088308E" w:rsidRPr="00A91296" w:rsidRDefault="0088308E" w:rsidP="00B40996">
            <w:pPr>
              <w:spacing w:before="100" w:after="100" w:line="240" w:lineRule="auto"/>
              <w:ind w:left="34"/>
              <w:rPr>
                <w:rFonts w:eastAsia="Times New Roman" w:cs="Arial"/>
                <w:sz w:val="22"/>
                <w:lang w:eastAsia="en-GB"/>
              </w:rPr>
            </w:pPr>
            <w:r w:rsidRPr="00A91296">
              <w:rPr>
                <w:rFonts w:eastAsia="Times New Roman" w:cs="Arial"/>
                <w:sz w:val="22"/>
                <w:lang w:eastAsia="en-GB"/>
              </w:rPr>
              <w:t xml:space="preserve">The UK grid is reasonably stable, </w:t>
            </w:r>
            <w:proofErr w:type="gramStart"/>
            <w:r w:rsidRPr="00A91296">
              <w:rPr>
                <w:rFonts w:eastAsia="Times New Roman" w:cs="Arial"/>
                <w:sz w:val="22"/>
                <w:lang w:eastAsia="en-GB"/>
              </w:rPr>
              <w:t>at the moment</w:t>
            </w:r>
            <w:proofErr w:type="gramEnd"/>
            <w:r w:rsidRPr="00A91296">
              <w:rPr>
                <w:rFonts w:eastAsia="Times New Roman" w:cs="Arial"/>
                <w:sz w:val="22"/>
                <w:lang w:eastAsia="en-GB"/>
              </w:rPr>
              <w:t xml:space="preserve">, but with more conventional plant dropping out, the power swings are going to get a bit more sever, and the DC type services will be getting worked more often. </w:t>
            </w:r>
            <w:r w:rsidRPr="00A91296">
              <w:rPr>
                <w:rFonts w:eastAsia="Times New Roman" w:cs="Arial"/>
                <w:sz w:val="22"/>
                <w:lang w:eastAsia="en-GB"/>
              </w:rPr>
              <w:lastRenderedPageBreak/>
              <w:t>Classing it as a very infrequent event probably isn’t realistic, but what about infrequent events? I could see that it is possible that you could get to around the 4 events per month, although probably not at the full power swing.</w:t>
            </w:r>
          </w:p>
        </w:tc>
        <w:tc>
          <w:tcPr>
            <w:tcW w:w="9743" w:type="dxa"/>
            <w:tcBorders>
              <w:top w:val="single" w:sz="4" w:space="0" w:color="auto"/>
              <w:left w:val="nil"/>
              <w:bottom w:val="single" w:sz="4" w:space="0" w:color="auto"/>
              <w:right w:val="single" w:sz="4" w:space="0" w:color="auto"/>
            </w:tcBorders>
          </w:tcPr>
          <w:p w14:paraId="41A4A5D4" w14:textId="77777777" w:rsidR="0088308E" w:rsidRPr="00A91296" w:rsidRDefault="0088308E" w:rsidP="00EA6977">
            <w:pPr>
              <w:spacing w:before="100" w:after="100" w:line="240" w:lineRule="auto"/>
              <w:ind w:left="55"/>
              <w:rPr>
                <w:rFonts w:eastAsia="Times New Roman" w:cs="Arial"/>
                <w:sz w:val="22"/>
                <w:lang w:eastAsia="en-GB"/>
              </w:rPr>
            </w:pPr>
            <w:r w:rsidRPr="00A91296">
              <w:rPr>
                <w:rFonts w:eastAsia="Times New Roman" w:cs="Arial"/>
                <w:sz w:val="22"/>
                <w:lang w:eastAsia="en-GB"/>
              </w:rPr>
              <w:lastRenderedPageBreak/>
              <w:t>This is a good point, and one that probably would benefit from a consistent consideration by DNOs.</w:t>
            </w:r>
          </w:p>
          <w:p w14:paraId="061CA61F" w14:textId="77777777" w:rsidR="0088308E" w:rsidRDefault="0088308E" w:rsidP="00EA6977">
            <w:pPr>
              <w:spacing w:before="100" w:after="100" w:line="240" w:lineRule="auto"/>
              <w:ind w:left="55"/>
              <w:rPr>
                <w:ins w:id="9" w:author="Mike Kay" w:date="2021-09-17T10:46:00Z"/>
                <w:rFonts w:eastAsia="Times New Roman" w:cs="Arial"/>
                <w:sz w:val="22"/>
                <w:lang w:eastAsia="en-GB"/>
              </w:rPr>
            </w:pPr>
            <w:r w:rsidRPr="00A91296">
              <w:rPr>
                <w:rFonts w:eastAsia="Times New Roman" w:cs="Arial"/>
                <w:sz w:val="22"/>
                <w:lang w:eastAsia="en-GB"/>
              </w:rPr>
              <w:t>It might be sensible to base the frequency on the observed incidence of frequency excursions, over the last 18 months say, that trigger a specific level of response from such services.  The response level might be set locally, and the P28 “frequency of event” set by the historic track of frequency excursions triggering that level of response.  This can be calculated from the information NGESO publish monthly</w:t>
            </w:r>
            <w:ins w:id="10" w:author="Mike Kay" w:date="2021-09-17T10:46:00Z">
              <w:r w:rsidR="00351541">
                <w:rPr>
                  <w:rFonts w:eastAsia="Times New Roman" w:cs="Arial"/>
                  <w:sz w:val="22"/>
                  <w:lang w:eastAsia="en-GB"/>
                </w:rPr>
                <w:t>.</w:t>
              </w:r>
            </w:ins>
          </w:p>
          <w:p w14:paraId="647A8D4E" w14:textId="3C25657F" w:rsidR="00351541" w:rsidRPr="00A91296" w:rsidRDefault="008D0DD4" w:rsidP="00EA6977">
            <w:pPr>
              <w:spacing w:before="100" w:after="100" w:line="240" w:lineRule="auto"/>
              <w:ind w:left="55"/>
              <w:rPr>
                <w:rFonts w:eastAsia="Times New Roman" w:cs="Arial"/>
                <w:sz w:val="22"/>
                <w:lang w:eastAsia="en-GB"/>
              </w:rPr>
            </w:pPr>
            <w:ins w:id="11" w:author="Mike Kay" w:date="2021-09-17T10:47:00Z">
              <w:r w:rsidRPr="008D0DD4">
                <w:rPr>
                  <w:rFonts w:eastAsia="Times New Roman" w:cs="Arial"/>
                  <w:sz w:val="22"/>
                  <w:lang w:eastAsia="en-GB"/>
                </w:rPr>
                <w:t>This should be picked up as part of ongoing work to develop a common approach to BESSs between the DNOs.</w:t>
              </w:r>
            </w:ins>
          </w:p>
        </w:tc>
        <w:tc>
          <w:tcPr>
            <w:tcW w:w="1176" w:type="dxa"/>
            <w:tcBorders>
              <w:top w:val="single" w:sz="4" w:space="0" w:color="auto"/>
              <w:left w:val="nil"/>
              <w:bottom w:val="single" w:sz="4" w:space="0" w:color="auto"/>
              <w:right w:val="single" w:sz="4" w:space="0" w:color="auto"/>
            </w:tcBorders>
            <w:shd w:val="clear" w:color="auto" w:fill="BECC00"/>
          </w:tcPr>
          <w:p w14:paraId="4C8BDAA1" w14:textId="77777777" w:rsidR="0088308E" w:rsidRPr="00A91296" w:rsidRDefault="0088308E" w:rsidP="00EA6977">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Open</w:t>
            </w:r>
          </w:p>
        </w:tc>
        <w:tc>
          <w:tcPr>
            <w:tcW w:w="1354" w:type="dxa"/>
            <w:tcBorders>
              <w:top w:val="single" w:sz="4" w:space="0" w:color="auto"/>
              <w:left w:val="nil"/>
              <w:bottom w:val="single" w:sz="4" w:space="0" w:color="auto"/>
              <w:right w:val="single" w:sz="4" w:space="0" w:color="auto"/>
            </w:tcBorders>
          </w:tcPr>
          <w:p w14:paraId="2C4F1E8B" w14:textId="77777777" w:rsidR="0088308E" w:rsidRPr="00A91296" w:rsidRDefault="0088308E" w:rsidP="00EA6977">
            <w:pPr>
              <w:spacing w:before="100" w:after="100" w:line="240" w:lineRule="auto"/>
              <w:rPr>
                <w:rFonts w:eastAsia="Times New Roman" w:cs="Arial"/>
                <w:color w:val="000000"/>
                <w:sz w:val="22"/>
                <w:lang w:eastAsia="en-GB"/>
              </w:rPr>
            </w:pPr>
          </w:p>
        </w:tc>
      </w:tr>
      <w:tr w:rsidR="00B43C97" w:rsidRPr="00A91296" w14:paraId="491F2BEF" w14:textId="77777777" w:rsidTr="004459CD">
        <w:trPr>
          <w:trHeight w:val="499"/>
          <w:ins w:id="12" w:author="Mike Kay" w:date="2021-06-30T06:12:00Z"/>
        </w:trPr>
        <w:tc>
          <w:tcPr>
            <w:tcW w:w="841" w:type="dxa"/>
            <w:tcBorders>
              <w:top w:val="nil"/>
              <w:left w:val="single" w:sz="4" w:space="0" w:color="auto"/>
              <w:bottom w:val="single" w:sz="4" w:space="0" w:color="auto"/>
              <w:right w:val="single" w:sz="4" w:space="0" w:color="auto"/>
            </w:tcBorders>
            <w:shd w:val="clear" w:color="auto" w:fill="auto"/>
            <w:noWrap/>
            <w:vAlign w:val="center"/>
          </w:tcPr>
          <w:p w14:paraId="55746510" w14:textId="6C9E8AA0" w:rsidR="00B43C97" w:rsidRPr="00A91296" w:rsidRDefault="00B43C97" w:rsidP="00EA6977">
            <w:pPr>
              <w:spacing w:before="100" w:after="100" w:line="240" w:lineRule="auto"/>
              <w:jc w:val="center"/>
              <w:rPr>
                <w:ins w:id="13" w:author="Mike Kay" w:date="2021-06-30T06:12:00Z"/>
                <w:rFonts w:eastAsia="Times New Roman" w:cs="Arial"/>
                <w:sz w:val="22"/>
                <w:lang w:eastAsia="en-GB"/>
              </w:rPr>
            </w:pPr>
            <w:ins w:id="14" w:author="Mike Kay" w:date="2021-06-30T06:12:00Z">
              <w:r w:rsidRPr="00A91296">
                <w:rPr>
                  <w:rFonts w:eastAsia="Times New Roman" w:cs="Arial"/>
                  <w:sz w:val="22"/>
                  <w:lang w:eastAsia="en-GB"/>
                </w:rPr>
                <w:t>114</w:t>
              </w:r>
            </w:ins>
          </w:p>
        </w:tc>
        <w:tc>
          <w:tcPr>
            <w:tcW w:w="1537" w:type="dxa"/>
            <w:tcBorders>
              <w:top w:val="nil"/>
              <w:left w:val="nil"/>
              <w:bottom w:val="single" w:sz="4" w:space="0" w:color="auto"/>
              <w:right w:val="single" w:sz="4" w:space="0" w:color="auto"/>
            </w:tcBorders>
            <w:shd w:val="clear" w:color="auto" w:fill="auto"/>
            <w:noWrap/>
            <w:vAlign w:val="center"/>
          </w:tcPr>
          <w:p w14:paraId="6D55EEC7" w14:textId="62083520" w:rsidR="00B43C97" w:rsidRPr="00A91296" w:rsidRDefault="00B92ECD" w:rsidP="00EA6977">
            <w:pPr>
              <w:spacing w:before="100" w:after="100" w:line="240" w:lineRule="auto"/>
              <w:rPr>
                <w:ins w:id="15" w:author="Mike Kay" w:date="2021-06-30T06:12:00Z"/>
                <w:rFonts w:eastAsia="Times New Roman" w:cs="Arial"/>
                <w:sz w:val="22"/>
                <w:lang w:eastAsia="en-GB"/>
              </w:rPr>
            </w:pPr>
            <w:ins w:id="16" w:author="Mike Kay" w:date="2021-06-30T06:13:00Z">
              <w:r w:rsidRPr="00A91296">
                <w:rPr>
                  <w:rFonts w:eastAsia="Times New Roman" w:cs="Arial"/>
                  <w:sz w:val="22"/>
                  <w:lang w:eastAsia="en-GB"/>
                </w:rPr>
                <w:t>Matthew Porter</w:t>
              </w:r>
            </w:ins>
          </w:p>
        </w:tc>
        <w:tc>
          <w:tcPr>
            <w:tcW w:w="1525" w:type="dxa"/>
            <w:tcBorders>
              <w:top w:val="nil"/>
              <w:left w:val="nil"/>
              <w:bottom w:val="single" w:sz="4" w:space="0" w:color="auto"/>
              <w:right w:val="single" w:sz="4" w:space="0" w:color="auto"/>
            </w:tcBorders>
            <w:shd w:val="clear" w:color="auto" w:fill="auto"/>
            <w:noWrap/>
            <w:vAlign w:val="center"/>
          </w:tcPr>
          <w:p w14:paraId="14B62B93" w14:textId="606FE0C0" w:rsidR="00B43C97" w:rsidRPr="00A91296" w:rsidRDefault="00B92ECD" w:rsidP="00EA6977">
            <w:pPr>
              <w:spacing w:before="100" w:after="100" w:line="240" w:lineRule="auto"/>
              <w:rPr>
                <w:ins w:id="17" w:author="Mike Kay" w:date="2021-06-30T06:12:00Z"/>
                <w:rFonts w:eastAsia="Times New Roman" w:cs="Arial"/>
                <w:sz w:val="22"/>
                <w:lang w:eastAsia="en-GB"/>
              </w:rPr>
            </w:pPr>
            <w:ins w:id="18" w:author="Mike Kay" w:date="2021-06-30T06:13:00Z">
              <w:r w:rsidRPr="00A91296">
                <w:rPr>
                  <w:rFonts w:eastAsia="Times New Roman" w:cs="Arial"/>
                  <w:sz w:val="22"/>
                  <w:lang w:eastAsia="en-GB"/>
                </w:rPr>
                <w:t>PSE2</w:t>
              </w:r>
            </w:ins>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2CE5FCD" w14:textId="77777777" w:rsidR="00602DB2" w:rsidRPr="00A91296" w:rsidRDefault="00277F0A">
            <w:pPr>
              <w:spacing w:before="100" w:after="100" w:line="240" w:lineRule="auto"/>
              <w:ind w:left="34"/>
              <w:rPr>
                <w:ins w:id="19" w:author="Mike Kay" w:date="2021-06-30T06:17:00Z"/>
                <w:rFonts w:eastAsia="Times New Roman" w:cs="Arial"/>
                <w:sz w:val="22"/>
                <w:lang w:eastAsia="en-GB"/>
              </w:rPr>
            </w:pPr>
            <w:ins w:id="20" w:author="Mike Kay" w:date="2021-06-30T06:14:00Z">
              <w:r w:rsidRPr="00A91296">
                <w:rPr>
                  <w:rFonts w:eastAsia="Times New Roman" w:cs="Arial"/>
                  <w:sz w:val="22"/>
                  <w:lang w:eastAsia="en-GB"/>
                </w:rPr>
                <w:t xml:space="preserve">We have concerns relating the voltage step change for Battery Energy Storage Systems (BESS) when the systems are designated for fast frequency response.  </w:t>
              </w:r>
            </w:ins>
            <w:proofErr w:type="gramStart"/>
            <w:ins w:id="21" w:author="Mike Kay" w:date="2021-06-30T06:15:00Z">
              <w:r w:rsidR="00142FB9" w:rsidRPr="00A91296">
                <w:rPr>
                  <w:rFonts w:eastAsia="Times New Roman" w:cs="Arial"/>
                  <w:sz w:val="22"/>
                  <w:lang w:eastAsia="en-GB"/>
                </w:rPr>
                <w:t>A</w:t>
              </w:r>
            </w:ins>
            <w:ins w:id="22" w:author="Mike Kay" w:date="2021-06-30T06:14:00Z">
              <w:r w:rsidRPr="00A91296">
                <w:rPr>
                  <w:rFonts w:eastAsia="Times New Roman" w:cs="Arial"/>
                  <w:sz w:val="22"/>
                  <w:lang w:eastAsia="en-GB"/>
                </w:rPr>
                <w:t xml:space="preserve"> number of</w:t>
              </w:r>
              <w:proofErr w:type="gramEnd"/>
              <w:r w:rsidRPr="00A91296">
                <w:rPr>
                  <w:rFonts w:eastAsia="Times New Roman" w:cs="Arial"/>
                  <w:sz w:val="22"/>
                  <w:lang w:eastAsia="en-GB"/>
                </w:rPr>
                <w:t xml:space="preserve"> network operators define step change to be full declared export to full declared import for real power P </w:t>
              </w:r>
            </w:ins>
            <w:ins w:id="23" w:author="Mike Kay" w:date="2021-06-30T06:15:00Z">
              <w:r w:rsidR="00417F73" w:rsidRPr="00A91296">
                <w:rPr>
                  <w:rFonts w:eastAsia="Times New Roman" w:cs="Arial"/>
                  <w:sz w:val="22"/>
                  <w:u w:val="single"/>
                  <w:lang w:eastAsia="en-GB"/>
                </w:rPr>
                <w:t>and</w:t>
              </w:r>
            </w:ins>
            <w:ins w:id="24" w:author="Mike Kay" w:date="2021-06-30T06:14:00Z">
              <w:r w:rsidRPr="00A91296">
                <w:rPr>
                  <w:rFonts w:eastAsia="Times New Roman" w:cs="Arial"/>
                  <w:sz w:val="22"/>
                  <w:lang w:eastAsia="en-GB"/>
                </w:rPr>
                <w:t xml:space="preserve"> for reactive power Q.  The FFR contracts do not </w:t>
              </w:r>
            </w:ins>
            <w:ins w:id="25" w:author="Mike Kay" w:date="2021-06-30T06:16:00Z">
              <w:r w:rsidR="00417F73" w:rsidRPr="00A91296">
                <w:rPr>
                  <w:rFonts w:eastAsia="Times New Roman" w:cs="Arial"/>
                  <w:sz w:val="22"/>
                  <w:lang w:eastAsia="en-GB"/>
                </w:rPr>
                <w:t>have a</w:t>
              </w:r>
            </w:ins>
            <w:ins w:id="26" w:author="Mike Kay" w:date="2021-06-30T06:14:00Z">
              <w:r w:rsidRPr="00A91296">
                <w:rPr>
                  <w:rFonts w:eastAsia="Times New Roman" w:cs="Arial"/>
                  <w:sz w:val="22"/>
                  <w:lang w:eastAsia="en-GB"/>
                </w:rPr>
                <w:t xml:space="preserve"> contracted obligation to reverse the direction of reactive power flow and no obligation to match the fast MW response with a MVAr response.  When importing, there is no obligation to operate at a particular power factor only to operate within a +/-0.95 range.  </w:t>
              </w:r>
            </w:ins>
          </w:p>
          <w:p w14:paraId="088540A3" w14:textId="77777777" w:rsidR="00BE3BFC" w:rsidRPr="00A91296" w:rsidRDefault="00277F0A">
            <w:pPr>
              <w:spacing w:before="100" w:after="100" w:line="240" w:lineRule="auto"/>
              <w:ind w:left="34"/>
              <w:rPr>
                <w:ins w:id="27" w:author="Mike Kay" w:date="2021-06-30T06:34:00Z"/>
                <w:rFonts w:eastAsia="Times New Roman" w:cs="Arial"/>
                <w:sz w:val="22"/>
                <w:lang w:eastAsia="en-GB"/>
              </w:rPr>
            </w:pPr>
            <w:ins w:id="28" w:author="Mike Kay" w:date="2021-06-30T06:14:00Z">
              <w:r w:rsidRPr="00A91296">
                <w:rPr>
                  <w:rFonts w:eastAsia="Times New Roman" w:cs="Arial"/>
                  <w:sz w:val="22"/>
                  <w:lang w:eastAsia="en-GB"/>
                </w:rPr>
                <w:t xml:space="preserve">If a full MW ramp has occurred, it is reasonable to assume the system is under stress.  To reverse Q at this point would be the worst of all strategies at it would exacerbate the stress of the system by introducing an unnecessary voltage step.  It is likely that EFR or FFR </w:t>
              </w:r>
            </w:ins>
            <w:ins w:id="29" w:author="Mike Kay" w:date="2021-06-30T06:31:00Z">
              <w:r w:rsidR="00264B62" w:rsidRPr="00A91296">
                <w:rPr>
                  <w:rFonts w:eastAsia="Times New Roman" w:cs="Arial"/>
                  <w:sz w:val="22"/>
                  <w:lang w:eastAsia="en-GB"/>
                </w:rPr>
                <w:t xml:space="preserve">BESS </w:t>
              </w:r>
            </w:ins>
            <w:ins w:id="30" w:author="Mike Kay" w:date="2021-06-30T06:14:00Z">
              <w:r w:rsidRPr="00A91296">
                <w:rPr>
                  <w:rFonts w:eastAsia="Times New Roman" w:cs="Arial"/>
                  <w:sz w:val="22"/>
                  <w:lang w:eastAsia="en-GB"/>
                </w:rPr>
                <w:t xml:space="preserve">is located at a point with a high X/R ratio </w:t>
              </w:r>
            </w:ins>
            <w:ins w:id="31" w:author="Mike Kay" w:date="2021-06-30T06:31:00Z">
              <w:r w:rsidR="00264B62" w:rsidRPr="00A91296">
                <w:rPr>
                  <w:rFonts w:eastAsia="Times New Roman" w:cs="Arial"/>
                  <w:sz w:val="22"/>
                  <w:lang w:eastAsia="en-GB"/>
                </w:rPr>
                <w:t>(</w:t>
              </w:r>
            </w:ins>
            <w:ins w:id="32" w:author="Mike Kay" w:date="2021-06-30T06:14:00Z">
              <w:r w:rsidRPr="00A91296">
                <w:rPr>
                  <w:rFonts w:eastAsia="Times New Roman" w:cs="Arial"/>
                  <w:sz w:val="22"/>
                  <w:lang w:eastAsia="en-GB"/>
                </w:rPr>
                <w:t xml:space="preserve">close to a BSP or GSP).  </w:t>
              </w:r>
            </w:ins>
            <w:proofErr w:type="gramStart"/>
            <w:ins w:id="33" w:author="Mike Kay" w:date="2021-06-30T06:31:00Z">
              <w:r w:rsidR="00A07A3A" w:rsidRPr="00A91296">
                <w:rPr>
                  <w:rFonts w:eastAsia="Times New Roman" w:cs="Arial"/>
                  <w:sz w:val="22"/>
                  <w:lang w:eastAsia="en-GB"/>
                </w:rPr>
                <w:t>T</w:t>
              </w:r>
            </w:ins>
            <w:ins w:id="34" w:author="Mike Kay" w:date="2021-06-30T06:14:00Z">
              <w:r w:rsidRPr="00A91296">
                <w:rPr>
                  <w:rFonts w:eastAsia="Times New Roman" w:cs="Arial"/>
                  <w:sz w:val="22"/>
                  <w:lang w:eastAsia="en-GB"/>
                </w:rPr>
                <w:t>herefore</w:t>
              </w:r>
              <w:proofErr w:type="gramEnd"/>
              <w:r w:rsidRPr="00A91296">
                <w:rPr>
                  <w:rFonts w:eastAsia="Times New Roman" w:cs="Arial"/>
                  <w:sz w:val="22"/>
                  <w:lang w:eastAsia="en-GB"/>
                </w:rPr>
                <w:t xml:space="preserve"> a unit change in Q would have at least 10x the impact on at the voltage step that of a unit change in P.  This Q reversal condition appears to be based on a false assumption about the default behaviour of inverters under FFR.  We believe it is a matter for the customer to demonstrate through simulation the voltage step change under power reversal.  It is a matter for the customer to produce a reactive power strategy that meets the constraints of the D Code and the connection offer. </w:t>
              </w:r>
            </w:ins>
            <w:ins w:id="35" w:author="Mike Kay" w:date="2021-06-30T06:33:00Z">
              <w:r w:rsidR="00832336" w:rsidRPr="00A91296">
                <w:rPr>
                  <w:rFonts w:eastAsia="Times New Roman" w:cs="Arial"/>
                  <w:sz w:val="22"/>
                  <w:lang w:eastAsia="en-GB"/>
                </w:rPr>
                <w:t>C</w:t>
              </w:r>
            </w:ins>
            <w:ins w:id="36" w:author="Mike Kay" w:date="2021-06-30T06:14:00Z">
              <w:r w:rsidRPr="00A91296">
                <w:rPr>
                  <w:rFonts w:eastAsia="Times New Roman" w:cs="Arial"/>
                  <w:sz w:val="22"/>
                  <w:lang w:eastAsia="en-GB"/>
                </w:rPr>
                <w:t>onfirm</w:t>
              </w:r>
            </w:ins>
            <w:ins w:id="37" w:author="Mike Kay" w:date="2021-06-30T06:33:00Z">
              <w:r w:rsidR="00832336" w:rsidRPr="00A91296">
                <w:rPr>
                  <w:rFonts w:eastAsia="Times New Roman" w:cs="Arial"/>
                  <w:sz w:val="22"/>
                  <w:lang w:eastAsia="en-GB"/>
                </w:rPr>
                <w:t>ation</w:t>
              </w:r>
            </w:ins>
            <w:ins w:id="38" w:author="Mike Kay" w:date="2021-06-30T06:34:00Z">
              <w:r w:rsidR="00832336" w:rsidRPr="00A91296">
                <w:rPr>
                  <w:rFonts w:eastAsia="Times New Roman" w:cs="Arial"/>
                  <w:sz w:val="22"/>
                  <w:lang w:eastAsia="en-GB"/>
                </w:rPr>
                <w:t xml:space="preserve"> of</w:t>
              </w:r>
            </w:ins>
            <w:ins w:id="39" w:author="Mike Kay" w:date="2021-06-30T06:14:00Z">
              <w:r w:rsidRPr="00A91296">
                <w:rPr>
                  <w:rFonts w:eastAsia="Times New Roman" w:cs="Arial"/>
                  <w:sz w:val="22"/>
                  <w:lang w:eastAsia="en-GB"/>
                </w:rPr>
                <w:t xml:space="preserve"> the simulation </w:t>
              </w:r>
            </w:ins>
            <w:ins w:id="40" w:author="Mike Kay" w:date="2021-06-30T06:34:00Z">
              <w:r w:rsidR="00832336" w:rsidRPr="00A91296">
                <w:rPr>
                  <w:rFonts w:eastAsia="Times New Roman" w:cs="Arial"/>
                  <w:sz w:val="22"/>
                  <w:lang w:eastAsia="en-GB"/>
                </w:rPr>
                <w:t xml:space="preserve">can be done via </w:t>
              </w:r>
            </w:ins>
            <w:ins w:id="41" w:author="Mike Kay" w:date="2021-06-30T06:14:00Z">
              <w:r w:rsidRPr="00A91296">
                <w:rPr>
                  <w:rFonts w:eastAsia="Times New Roman" w:cs="Arial"/>
                  <w:sz w:val="22"/>
                  <w:lang w:eastAsia="en-GB"/>
                </w:rPr>
                <w:t xml:space="preserve">commissioning tests with frequency injection for smaller steps.  </w:t>
              </w:r>
            </w:ins>
          </w:p>
          <w:p w14:paraId="58C1EB80" w14:textId="77777777" w:rsidR="00F56D2B" w:rsidRPr="00A91296" w:rsidRDefault="00277F0A">
            <w:pPr>
              <w:spacing w:before="100" w:after="100" w:line="240" w:lineRule="auto"/>
              <w:ind w:left="34"/>
              <w:rPr>
                <w:ins w:id="42" w:author="Mike Kay" w:date="2021-06-30T06:35:00Z"/>
                <w:rFonts w:eastAsia="Times New Roman" w:cs="Arial"/>
                <w:sz w:val="22"/>
                <w:lang w:eastAsia="en-GB"/>
              </w:rPr>
            </w:pPr>
            <w:ins w:id="43" w:author="Mike Kay" w:date="2021-06-30T06:14:00Z">
              <w:r w:rsidRPr="00A91296">
                <w:rPr>
                  <w:rFonts w:eastAsia="Times New Roman" w:cs="Arial"/>
                  <w:sz w:val="22"/>
                  <w:lang w:eastAsia="en-GB"/>
                </w:rPr>
                <w:t xml:space="preserve">The imposition of this </w:t>
              </w:r>
            </w:ins>
            <w:ins w:id="44" w:author="Mike Kay" w:date="2021-06-30T06:18:00Z">
              <w:r w:rsidR="00D85AF5" w:rsidRPr="00A91296">
                <w:rPr>
                  <w:rFonts w:eastAsia="Times New Roman" w:cs="Arial"/>
                  <w:sz w:val="22"/>
                  <w:lang w:eastAsia="en-GB"/>
                </w:rPr>
                <w:t>requirement</w:t>
              </w:r>
            </w:ins>
            <w:ins w:id="45" w:author="Mike Kay" w:date="2021-06-30T06:14:00Z">
              <w:r w:rsidRPr="00A91296">
                <w:rPr>
                  <w:rFonts w:eastAsia="Times New Roman" w:cs="Arial"/>
                  <w:sz w:val="22"/>
                  <w:lang w:eastAsia="en-GB"/>
                </w:rPr>
                <w:t xml:space="preserve"> distort</w:t>
              </w:r>
            </w:ins>
            <w:ins w:id="46" w:author="Mike Kay" w:date="2021-06-30T06:34:00Z">
              <w:r w:rsidR="00BE3BFC" w:rsidRPr="00A91296">
                <w:rPr>
                  <w:rFonts w:eastAsia="Times New Roman" w:cs="Arial"/>
                  <w:sz w:val="22"/>
                  <w:lang w:eastAsia="en-GB"/>
                </w:rPr>
                <w:t>s</w:t>
              </w:r>
            </w:ins>
            <w:ins w:id="47" w:author="Mike Kay" w:date="2021-06-30T06:14:00Z">
              <w:r w:rsidRPr="00A91296">
                <w:rPr>
                  <w:rFonts w:eastAsia="Times New Roman" w:cs="Arial"/>
                  <w:sz w:val="22"/>
                  <w:lang w:eastAsia="en-GB"/>
                </w:rPr>
                <w:t xml:space="preserve"> the market by essentially limiting the capacity of a BESS scheme to around half the capacity of other technologies thus </w:t>
              </w:r>
              <w:r w:rsidRPr="00A91296">
                <w:rPr>
                  <w:rFonts w:eastAsia="Times New Roman" w:cs="Arial"/>
                  <w:sz w:val="22"/>
                  <w:lang w:eastAsia="en-GB"/>
                </w:rPr>
                <w:lastRenderedPageBreak/>
                <w:t xml:space="preserve">creating hidden barrier to the penetration of the technology.  </w:t>
              </w:r>
            </w:ins>
          </w:p>
          <w:p w14:paraId="2BB273CE" w14:textId="378AD91E" w:rsidR="00B43C97" w:rsidRPr="00A91296" w:rsidRDefault="00F56D2B">
            <w:pPr>
              <w:spacing w:before="100" w:after="100" w:line="240" w:lineRule="auto"/>
              <w:ind w:left="34"/>
              <w:rPr>
                <w:ins w:id="48" w:author="Mike Kay" w:date="2021-06-30T06:12:00Z"/>
                <w:rFonts w:eastAsia="Times New Roman" w:cs="Arial"/>
                <w:sz w:val="22"/>
                <w:lang w:eastAsia="en-GB"/>
              </w:rPr>
            </w:pPr>
            <w:ins w:id="49" w:author="Mike Kay" w:date="2021-06-30T06:35:00Z">
              <w:r w:rsidRPr="00A91296">
                <w:rPr>
                  <w:rFonts w:eastAsia="Times New Roman" w:cs="Arial"/>
                  <w:sz w:val="22"/>
                  <w:lang w:eastAsia="en-GB"/>
                </w:rPr>
                <w:t>T</w:t>
              </w:r>
            </w:ins>
            <w:ins w:id="50" w:author="Mike Kay" w:date="2021-06-30T06:14:00Z">
              <w:r w:rsidR="00277F0A" w:rsidRPr="00A91296">
                <w:rPr>
                  <w:rFonts w:eastAsia="Times New Roman" w:cs="Arial"/>
                  <w:sz w:val="22"/>
                  <w:lang w:eastAsia="en-GB"/>
                </w:rPr>
                <w:t xml:space="preserve">he </w:t>
              </w:r>
            </w:ins>
            <w:ins w:id="51" w:author="Mike Kay" w:date="2021-06-30T06:35:00Z">
              <w:r w:rsidRPr="00A91296">
                <w:rPr>
                  <w:rFonts w:eastAsia="Times New Roman" w:cs="Arial"/>
                  <w:sz w:val="22"/>
                  <w:lang w:eastAsia="en-GB"/>
                </w:rPr>
                <w:t xml:space="preserve">customer should </w:t>
              </w:r>
            </w:ins>
            <w:ins w:id="52" w:author="Mike Kay" w:date="2021-06-30T06:14:00Z">
              <w:r w:rsidR="00277F0A" w:rsidRPr="00A91296">
                <w:rPr>
                  <w:rFonts w:eastAsia="Times New Roman" w:cs="Arial"/>
                  <w:sz w:val="22"/>
                  <w:lang w:eastAsia="en-GB"/>
                </w:rPr>
                <w:t>demonstrate how they meet the voltage step change challenge through modelling and if necessary to verify through commissioning demonstration, not for the network operator to impose a control philosophy.</w:t>
              </w:r>
            </w:ins>
          </w:p>
        </w:tc>
        <w:tc>
          <w:tcPr>
            <w:tcW w:w="9743" w:type="dxa"/>
            <w:tcBorders>
              <w:top w:val="single" w:sz="4" w:space="0" w:color="auto"/>
              <w:left w:val="nil"/>
              <w:bottom w:val="single" w:sz="4" w:space="0" w:color="auto"/>
              <w:right w:val="single" w:sz="4" w:space="0" w:color="auto"/>
            </w:tcBorders>
          </w:tcPr>
          <w:p w14:paraId="781171A9" w14:textId="69B0D47A" w:rsidR="00B43C97" w:rsidRPr="00A91296" w:rsidRDefault="00165923" w:rsidP="00EA6977">
            <w:pPr>
              <w:spacing w:before="100" w:after="100" w:line="240" w:lineRule="auto"/>
              <w:ind w:left="55"/>
              <w:rPr>
                <w:ins w:id="53" w:author="Mike Kay" w:date="2021-06-30T06:12:00Z"/>
                <w:rFonts w:eastAsia="Times New Roman" w:cs="Arial"/>
                <w:sz w:val="22"/>
                <w:lang w:eastAsia="en-GB"/>
              </w:rPr>
            </w:pPr>
            <w:ins w:id="54" w:author="Mike Kay" w:date="2021-09-21T18:28:00Z">
              <w:r>
                <w:rPr>
                  <w:rFonts w:eastAsia="Times New Roman" w:cs="Arial"/>
                  <w:sz w:val="22"/>
                  <w:lang w:eastAsia="en-GB"/>
                </w:rPr>
                <w:lastRenderedPageBreak/>
                <w:t xml:space="preserve">To be picked up as part of the </w:t>
              </w:r>
              <w:r w:rsidR="00CB29E5">
                <w:rPr>
                  <w:rFonts w:eastAsia="Times New Roman" w:cs="Arial"/>
                  <w:sz w:val="22"/>
                  <w:lang w:eastAsia="en-GB"/>
                </w:rPr>
                <w:t>work on developing common approaches to BESS installations,</w:t>
              </w:r>
            </w:ins>
          </w:p>
        </w:tc>
        <w:tc>
          <w:tcPr>
            <w:tcW w:w="1176" w:type="dxa"/>
            <w:tcBorders>
              <w:top w:val="single" w:sz="4" w:space="0" w:color="auto"/>
              <w:left w:val="nil"/>
              <w:bottom w:val="single" w:sz="4" w:space="0" w:color="auto"/>
              <w:right w:val="single" w:sz="4" w:space="0" w:color="auto"/>
            </w:tcBorders>
            <w:shd w:val="clear" w:color="auto" w:fill="BECC00"/>
          </w:tcPr>
          <w:p w14:paraId="504259B4" w14:textId="6FC82A7B" w:rsidR="00B43C97" w:rsidRPr="00A91296" w:rsidRDefault="00DB7413" w:rsidP="00EA6977">
            <w:pPr>
              <w:spacing w:before="100" w:after="100" w:line="240" w:lineRule="auto"/>
              <w:rPr>
                <w:ins w:id="55" w:author="Mike Kay" w:date="2021-06-30T06:12:00Z"/>
                <w:rFonts w:eastAsia="Times New Roman" w:cs="Arial"/>
                <w:color w:val="FFFFFF" w:themeColor="background1"/>
                <w:sz w:val="22"/>
                <w:lang w:eastAsia="en-GB"/>
              </w:rPr>
            </w:pPr>
            <w:ins w:id="56" w:author="Mike Kay" w:date="2021-06-30T06:36:00Z">
              <w:r w:rsidRPr="00A91296">
                <w:rPr>
                  <w:rFonts w:eastAsia="Times New Roman" w:cs="Arial"/>
                  <w:color w:val="FFFFFF" w:themeColor="background1"/>
                  <w:sz w:val="22"/>
                  <w:lang w:eastAsia="en-GB"/>
                </w:rPr>
                <w:t>Open</w:t>
              </w:r>
            </w:ins>
          </w:p>
        </w:tc>
        <w:tc>
          <w:tcPr>
            <w:tcW w:w="1354" w:type="dxa"/>
            <w:tcBorders>
              <w:top w:val="single" w:sz="4" w:space="0" w:color="auto"/>
              <w:left w:val="nil"/>
              <w:bottom w:val="single" w:sz="4" w:space="0" w:color="auto"/>
              <w:right w:val="single" w:sz="4" w:space="0" w:color="auto"/>
            </w:tcBorders>
          </w:tcPr>
          <w:p w14:paraId="1C782B3B" w14:textId="77777777" w:rsidR="00B43C97" w:rsidRPr="00A91296" w:rsidRDefault="00B43C97" w:rsidP="00EA6977">
            <w:pPr>
              <w:spacing w:before="100" w:after="100" w:line="240" w:lineRule="auto"/>
              <w:rPr>
                <w:ins w:id="57" w:author="Mike Kay" w:date="2021-06-30T06:12:00Z"/>
                <w:rFonts w:eastAsia="Times New Roman" w:cs="Arial"/>
                <w:color w:val="000000"/>
                <w:sz w:val="22"/>
                <w:lang w:eastAsia="en-GB"/>
              </w:rPr>
            </w:pPr>
          </w:p>
        </w:tc>
      </w:tr>
      <w:tr w:rsidR="009B0823" w:rsidRPr="00A91296" w14:paraId="569E7FAB" w14:textId="77777777" w:rsidTr="00143EC4">
        <w:tblPrEx>
          <w:tblW w:w="20691" w:type="dxa"/>
          <w:tblPrExChange w:id="58" w:author="Mike Kay" w:date="2021-09-22T09:27:00Z">
            <w:tblPrEx>
              <w:tblW w:w="20691" w:type="dxa"/>
            </w:tblPrEx>
          </w:tblPrExChange>
        </w:tblPrEx>
        <w:trPr>
          <w:trHeight w:val="499"/>
          <w:ins w:id="59" w:author="Mike Kay" w:date="2021-06-30T06:36:00Z"/>
          <w:trPrChange w:id="60" w:author="Mike Kay" w:date="2021-09-22T09:27:00Z">
            <w:trPr>
              <w:trHeight w:val="499"/>
            </w:trPr>
          </w:trPrChange>
        </w:trPr>
        <w:tc>
          <w:tcPr>
            <w:tcW w:w="841" w:type="dxa"/>
            <w:tcBorders>
              <w:top w:val="nil"/>
              <w:left w:val="single" w:sz="4" w:space="0" w:color="auto"/>
              <w:bottom w:val="single" w:sz="4" w:space="0" w:color="auto"/>
              <w:right w:val="single" w:sz="4" w:space="0" w:color="auto"/>
            </w:tcBorders>
            <w:shd w:val="clear" w:color="auto" w:fill="auto"/>
            <w:noWrap/>
            <w:vAlign w:val="center"/>
            <w:tcPrChange w:id="61" w:author="Mike Kay" w:date="2021-09-22T09:27:00Z">
              <w:tcPr>
                <w:tcW w:w="841" w:type="dxa"/>
                <w:tcBorders>
                  <w:top w:val="nil"/>
                  <w:left w:val="single" w:sz="4" w:space="0" w:color="auto"/>
                  <w:bottom w:val="single" w:sz="4" w:space="0" w:color="auto"/>
                  <w:right w:val="single" w:sz="4" w:space="0" w:color="auto"/>
                </w:tcBorders>
                <w:shd w:val="clear" w:color="auto" w:fill="auto"/>
                <w:noWrap/>
                <w:vAlign w:val="center"/>
              </w:tcPr>
            </w:tcPrChange>
          </w:tcPr>
          <w:p w14:paraId="61CB0743" w14:textId="034DD69A" w:rsidR="009B0823" w:rsidRPr="00A91296" w:rsidRDefault="009B0823" w:rsidP="009B0823">
            <w:pPr>
              <w:spacing w:before="100" w:after="100" w:line="240" w:lineRule="auto"/>
              <w:jc w:val="center"/>
              <w:rPr>
                <w:ins w:id="62" w:author="Mike Kay" w:date="2021-06-30T06:36:00Z"/>
                <w:rFonts w:eastAsia="Times New Roman" w:cs="Arial"/>
                <w:sz w:val="22"/>
                <w:lang w:eastAsia="en-GB"/>
              </w:rPr>
            </w:pPr>
            <w:ins w:id="63" w:author="Mike Kay" w:date="2021-06-30T06:37:00Z">
              <w:r w:rsidRPr="00A91296">
                <w:rPr>
                  <w:rFonts w:eastAsia="Times New Roman" w:cs="Arial"/>
                  <w:sz w:val="22"/>
                  <w:lang w:eastAsia="en-GB"/>
                </w:rPr>
                <w:t>115</w:t>
              </w:r>
            </w:ins>
          </w:p>
        </w:tc>
        <w:tc>
          <w:tcPr>
            <w:tcW w:w="1537" w:type="dxa"/>
            <w:tcBorders>
              <w:top w:val="nil"/>
              <w:left w:val="nil"/>
              <w:bottom w:val="single" w:sz="4" w:space="0" w:color="auto"/>
              <w:right w:val="single" w:sz="4" w:space="0" w:color="auto"/>
            </w:tcBorders>
            <w:shd w:val="clear" w:color="auto" w:fill="auto"/>
            <w:noWrap/>
            <w:vAlign w:val="center"/>
            <w:tcPrChange w:id="64" w:author="Mike Kay" w:date="2021-09-22T09:27:00Z">
              <w:tcPr>
                <w:tcW w:w="1537" w:type="dxa"/>
                <w:tcBorders>
                  <w:top w:val="nil"/>
                  <w:left w:val="nil"/>
                  <w:bottom w:val="single" w:sz="4" w:space="0" w:color="auto"/>
                  <w:right w:val="single" w:sz="4" w:space="0" w:color="auto"/>
                </w:tcBorders>
                <w:shd w:val="clear" w:color="auto" w:fill="auto"/>
                <w:noWrap/>
                <w:vAlign w:val="center"/>
              </w:tcPr>
            </w:tcPrChange>
          </w:tcPr>
          <w:p w14:paraId="44E28C40" w14:textId="29EC5883" w:rsidR="009B0823" w:rsidRPr="00A91296" w:rsidRDefault="009B0823" w:rsidP="009B0823">
            <w:pPr>
              <w:spacing w:before="100" w:after="100" w:line="240" w:lineRule="auto"/>
              <w:rPr>
                <w:ins w:id="65" w:author="Mike Kay" w:date="2021-06-30T06:36:00Z"/>
                <w:rFonts w:eastAsia="Times New Roman" w:cs="Arial"/>
                <w:sz w:val="22"/>
                <w:lang w:eastAsia="en-GB"/>
              </w:rPr>
            </w:pPr>
            <w:ins w:id="66" w:author="Mike Kay" w:date="2021-06-30T06:37:00Z">
              <w:r w:rsidRPr="00A91296">
                <w:rPr>
                  <w:rFonts w:eastAsia="Times New Roman" w:cs="Arial"/>
                  <w:sz w:val="22"/>
                  <w:lang w:eastAsia="en-GB"/>
                </w:rPr>
                <w:t>Matthew Porter</w:t>
              </w:r>
            </w:ins>
          </w:p>
        </w:tc>
        <w:tc>
          <w:tcPr>
            <w:tcW w:w="1525" w:type="dxa"/>
            <w:tcBorders>
              <w:top w:val="nil"/>
              <w:left w:val="nil"/>
              <w:bottom w:val="single" w:sz="4" w:space="0" w:color="auto"/>
              <w:right w:val="single" w:sz="4" w:space="0" w:color="auto"/>
            </w:tcBorders>
            <w:shd w:val="clear" w:color="auto" w:fill="auto"/>
            <w:noWrap/>
            <w:vAlign w:val="center"/>
            <w:tcPrChange w:id="67" w:author="Mike Kay" w:date="2021-09-22T09:27:00Z">
              <w:tcPr>
                <w:tcW w:w="1525" w:type="dxa"/>
                <w:tcBorders>
                  <w:top w:val="nil"/>
                  <w:left w:val="nil"/>
                  <w:bottom w:val="single" w:sz="4" w:space="0" w:color="auto"/>
                  <w:right w:val="single" w:sz="4" w:space="0" w:color="auto"/>
                </w:tcBorders>
                <w:shd w:val="clear" w:color="auto" w:fill="auto"/>
                <w:noWrap/>
                <w:vAlign w:val="center"/>
              </w:tcPr>
            </w:tcPrChange>
          </w:tcPr>
          <w:p w14:paraId="422B5734" w14:textId="6B0C52FC" w:rsidR="009B0823" w:rsidRPr="00A91296" w:rsidRDefault="009B0823" w:rsidP="009B0823">
            <w:pPr>
              <w:spacing w:before="100" w:after="100" w:line="240" w:lineRule="auto"/>
              <w:rPr>
                <w:ins w:id="68" w:author="Mike Kay" w:date="2021-06-30T06:36:00Z"/>
                <w:rFonts w:eastAsia="Times New Roman" w:cs="Arial"/>
                <w:sz w:val="22"/>
                <w:lang w:eastAsia="en-GB"/>
              </w:rPr>
            </w:pPr>
            <w:ins w:id="69" w:author="Mike Kay" w:date="2021-06-30T06:37:00Z">
              <w:r w:rsidRPr="00A91296">
                <w:rPr>
                  <w:rFonts w:eastAsia="Times New Roman" w:cs="Arial"/>
                  <w:sz w:val="22"/>
                  <w:lang w:eastAsia="en-GB"/>
                </w:rPr>
                <w:t>PSE2</w:t>
              </w:r>
            </w:ins>
          </w:p>
        </w:tc>
        <w:tc>
          <w:tcPr>
            <w:tcW w:w="4515" w:type="dxa"/>
            <w:tcBorders>
              <w:top w:val="single" w:sz="4" w:space="0" w:color="auto"/>
              <w:left w:val="nil"/>
              <w:bottom w:val="single" w:sz="4" w:space="0" w:color="auto"/>
              <w:right w:val="single" w:sz="4" w:space="0" w:color="auto"/>
            </w:tcBorders>
            <w:shd w:val="clear" w:color="auto" w:fill="auto"/>
            <w:noWrap/>
            <w:vAlign w:val="center"/>
            <w:tcPrChange w:id="70" w:author="Mike Kay" w:date="2021-09-22T09:27:00Z">
              <w:tcPr>
                <w:tcW w:w="4515" w:type="dxa"/>
                <w:tcBorders>
                  <w:top w:val="single" w:sz="4" w:space="0" w:color="auto"/>
                  <w:left w:val="nil"/>
                  <w:bottom w:val="single" w:sz="4" w:space="0" w:color="auto"/>
                  <w:right w:val="single" w:sz="4" w:space="0" w:color="auto"/>
                </w:tcBorders>
                <w:shd w:val="clear" w:color="auto" w:fill="auto"/>
                <w:noWrap/>
                <w:vAlign w:val="center"/>
              </w:tcPr>
            </w:tcPrChange>
          </w:tcPr>
          <w:p w14:paraId="13BD4B92" w14:textId="290AB3B8" w:rsidR="009B0823" w:rsidRPr="00A91296" w:rsidRDefault="009B0823" w:rsidP="009B0823">
            <w:pPr>
              <w:spacing w:before="100" w:after="100" w:line="240" w:lineRule="auto"/>
              <w:ind w:left="34"/>
              <w:rPr>
                <w:ins w:id="71" w:author="Mike Kay" w:date="2021-06-30T06:36:00Z"/>
                <w:rFonts w:eastAsia="Times New Roman" w:cs="Arial"/>
                <w:sz w:val="22"/>
                <w:lang w:eastAsia="en-GB"/>
              </w:rPr>
            </w:pPr>
            <w:ins w:id="72" w:author="Mike Kay" w:date="2021-06-30T06:37:00Z">
              <w:r w:rsidRPr="00A91296">
                <w:rPr>
                  <w:rFonts w:eastAsia="Times New Roman" w:cs="Arial"/>
                  <w:sz w:val="22"/>
                  <w:lang w:eastAsia="en-GB"/>
                </w:rPr>
                <w:t xml:space="preserve">There is some ambiguity of the treatment of induction generators under G99.  </w:t>
              </w:r>
              <w:proofErr w:type="gramStart"/>
              <w:r w:rsidRPr="00A91296">
                <w:rPr>
                  <w:rFonts w:eastAsia="Times New Roman" w:cs="Arial"/>
                  <w:sz w:val="22"/>
                  <w:lang w:eastAsia="en-GB"/>
                </w:rPr>
                <w:t>Typically</w:t>
              </w:r>
              <w:proofErr w:type="gramEnd"/>
              <w:r w:rsidRPr="00A91296">
                <w:rPr>
                  <w:rFonts w:eastAsia="Times New Roman" w:cs="Arial"/>
                  <w:sz w:val="22"/>
                  <w:lang w:eastAsia="en-GB"/>
                </w:rPr>
                <w:t xml:space="preserve"> these generators are used in hydro schemes, but they are also on steam turbine applications.  The systems are asynchronous thus do not qualify as a synchronous generation module.  The only other qualification would be as Power Park Modules.  Paraphrasing G99, PPM are devices that may control one or more asynchronous generators.  It seems that this statement includes a tacit assumption that the asynchronous machines are controlled by the PPM, </w:t>
              </w:r>
            </w:ins>
            <w:proofErr w:type="gramStart"/>
            <w:ins w:id="73" w:author="Mike Kay" w:date="2021-06-30T06:38:00Z">
              <w:r w:rsidR="00E91B4F" w:rsidRPr="00A91296">
                <w:rPr>
                  <w:rFonts w:eastAsia="Times New Roman" w:cs="Arial"/>
                  <w:sz w:val="22"/>
                  <w:lang w:eastAsia="en-GB"/>
                </w:rPr>
                <w:t>ie</w:t>
              </w:r>
            </w:ins>
            <w:proofErr w:type="gramEnd"/>
            <w:ins w:id="74" w:author="Mike Kay" w:date="2021-06-30T06:37:00Z">
              <w:r w:rsidRPr="00A91296">
                <w:rPr>
                  <w:rFonts w:eastAsia="Times New Roman" w:cs="Arial"/>
                  <w:sz w:val="22"/>
                  <w:lang w:eastAsia="en-GB"/>
                </w:rPr>
                <w:t xml:space="preserve"> an assumption that they have individual PQ control as is the case with a static inverter system.  A single induction machine however has no mechanism to control frequency (it is asynchronous and operates at a slip speed against the system frequency).  It has no voltage control as the field is induced by the rotor slip speed against the rotating stator field.  A distinction between an induction generator and a static inverter or DFIG is made in the current version of G59 where the 0.5s definite ROCOF requirement is waived specifically for induction generators</w:t>
              </w:r>
            </w:ins>
            <w:ins w:id="75" w:author="Mike Kay" w:date="2021-06-30T06:39:00Z">
              <w:r w:rsidR="009A0607" w:rsidRPr="00A91296">
                <w:rPr>
                  <w:rFonts w:eastAsia="Times New Roman" w:cs="Arial"/>
                  <w:sz w:val="22"/>
                  <w:lang w:eastAsia="en-GB"/>
                </w:rPr>
                <w:t xml:space="preserve"> [10.5.7.1]</w:t>
              </w:r>
            </w:ins>
            <w:ins w:id="76" w:author="Mike Kay" w:date="2021-06-30T06:37:00Z">
              <w:r w:rsidRPr="00A91296">
                <w:rPr>
                  <w:rFonts w:eastAsia="Times New Roman" w:cs="Arial"/>
                  <w:sz w:val="22"/>
                  <w:lang w:eastAsia="en-GB"/>
                </w:rPr>
                <w:t xml:space="preserve">.  This </w:t>
              </w:r>
              <w:proofErr w:type="gramStart"/>
              <w:r w:rsidRPr="00A91296">
                <w:rPr>
                  <w:rFonts w:eastAsia="Times New Roman" w:cs="Arial"/>
                  <w:sz w:val="22"/>
                  <w:lang w:eastAsia="en-GB"/>
                </w:rPr>
                <w:t>actually makes</w:t>
              </w:r>
              <w:proofErr w:type="gramEnd"/>
              <w:r w:rsidRPr="00A91296">
                <w:rPr>
                  <w:rFonts w:eastAsia="Times New Roman" w:cs="Arial"/>
                  <w:sz w:val="22"/>
                  <w:lang w:eastAsia="en-GB"/>
                </w:rPr>
                <w:t xml:space="preserve"> sense as an induction generator can generate severe </w:t>
              </w:r>
              <w:proofErr w:type="spellStart"/>
              <w:r w:rsidRPr="00A91296">
                <w:rPr>
                  <w:rFonts w:eastAsia="Times New Roman" w:cs="Arial"/>
                  <w:sz w:val="22"/>
                  <w:lang w:eastAsia="en-GB"/>
                </w:rPr>
                <w:t>overvoltages</w:t>
              </w:r>
              <w:proofErr w:type="spellEnd"/>
              <w:r w:rsidRPr="00A91296">
                <w:rPr>
                  <w:rFonts w:eastAsia="Times New Roman" w:cs="Arial"/>
                  <w:sz w:val="22"/>
                  <w:lang w:eastAsia="en-GB"/>
                </w:rPr>
                <w:t xml:space="preserve"> if its speed increases while connected in island through a longer cable.  The same clarity is not present in </w:t>
              </w:r>
              <w:proofErr w:type="gramStart"/>
              <w:r w:rsidRPr="00A91296">
                <w:rPr>
                  <w:rFonts w:eastAsia="Times New Roman" w:cs="Arial"/>
                  <w:sz w:val="22"/>
                  <w:lang w:eastAsia="en-GB"/>
                </w:rPr>
                <w:t>G99</w:t>
              </w:r>
              <w:proofErr w:type="gramEnd"/>
              <w:r w:rsidRPr="00A91296">
                <w:rPr>
                  <w:rFonts w:eastAsia="Times New Roman" w:cs="Arial"/>
                  <w:sz w:val="22"/>
                  <w:lang w:eastAsia="en-GB"/>
                </w:rPr>
                <w:t xml:space="preserve"> however.  It is unclear to some network operators how to categorise these devices.  We believe the current WPD practice toward these schemes (evidenced through their treatment of numerous Hydro schemes) is the correct interpretation.  Unfortunately, this does not seem to be a global interpretation. </w:t>
              </w:r>
            </w:ins>
            <w:ins w:id="77" w:author="Mike Kay" w:date="2021-06-30T06:41:00Z">
              <w:r w:rsidR="00AD03AE" w:rsidRPr="00A91296">
                <w:rPr>
                  <w:rFonts w:eastAsia="Times New Roman" w:cs="Arial"/>
                  <w:sz w:val="22"/>
                  <w:lang w:eastAsia="en-GB"/>
                </w:rPr>
                <w:t xml:space="preserve"> </w:t>
              </w:r>
            </w:ins>
            <w:ins w:id="78" w:author="Mike Kay" w:date="2021-06-30T06:37:00Z">
              <w:r w:rsidRPr="00A91296">
                <w:rPr>
                  <w:rFonts w:eastAsia="Times New Roman" w:cs="Arial"/>
                  <w:sz w:val="22"/>
                  <w:lang w:eastAsia="en-GB"/>
                </w:rPr>
                <w:t xml:space="preserve">We therefore suggest inclusion of some clear statements within </w:t>
              </w:r>
              <w:r w:rsidRPr="00A91296">
                <w:rPr>
                  <w:rFonts w:eastAsia="Times New Roman" w:cs="Arial"/>
                  <w:sz w:val="22"/>
                  <w:lang w:eastAsia="en-GB"/>
                </w:rPr>
                <w:lastRenderedPageBreak/>
                <w:t>G99 that clarify the exclusion of induction generators form the type test, simulation, and support (</w:t>
              </w:r>
            </w:ins>
            <w:proofErr w:type="gramStart"/>
            <w:ins w:id="79" w:author="Mike Kay" w:date="2021-06-30T06:41:00Z">
              <w:r w:rsidR="0086134C" w:rsidRPr="00A91296">
                <w:rPr>
                  <w:rFonts w:eastAsia="Times New Roman" w:cs="Arial"/>
                  <w:sz w:val="22"/>
                  <w:lang w:eastAsia="en-GB"/>
                </w:rPr>
                <w:t>ie</w:t>
              </w:r>
              <w:proofErr w:type="gramEnd"/>
              <w:r w:rsidR="0086134C" w:rsidRPr="00A91296">
                <w:rPr>
                  <w:rFonts w:eastAsia="Times New Roman" w:cs="Arial"/>
                  <w:sz w:val="22"/>
                  <w:lang w:eastAsia="en-GB"/>
                </w:rPr>
                <w:t xml:space="preserve"> </w:t>
              </w:r>
            </w:ins>
            <w:ins w:id="80" w:author="Mike Kay" w:date="2021-06-30T06:37:00Z">
              <w:r w:rsidRPr="00A91296">
                <w:rPr>
                  <w:rFonts w:eastAsia="Times New Roman" w:cs="Arial"/>
                  <w:sz w:val="22"/>
                  <w:lang w:eastAsia="en-GB"/>
                </w:rPr>
                <w:t xml:space="preserve">voltage reactive fault ride through etc.) </w:t>
              </w:r>
            </w:ins>
            <w:ins w:id="81" w:author="Mike Kay" w:date="2021-06-30T06:41:00Z">
              <w:r w:rsidR="0086134C" w:rsidRPr="00A91296">
                <w:rPr>
                  <w:rFonts w:eastAsia="Times New Roman" w:cs="Arial"/>
                  <w:sz w:val="22"/>
                  <w:lang w:eastAsia="en-GB"/>
                </w:rPr>
                <w:t>ie</w:t>
              </w:r>
            </w:ins>
            <w:ins w:id="82" w:author="Mike Kay" w:date="2021-06-30T06:37:00Z">
              <w:r w:rsidRPr="00A91296">
                <w:rPr>
                  <w:rFonts w:eastAsia="Times New Roman" w:cs="Arial"/>
                  <w:sz w:val="22"/>
                  <w:lang w:eastAsia="en-GB"/>
                </w:rPr>
                <w:t xml:space="preserve"> distinct from the requirements for PPM with PQ controlling static generators and synchronous generators.  These are services that an induction machine cannot </w:t>
              </w:r>
              <w:proofErr w:type="gramStart"/>
              <w:r w:rsidRPr="00A91296">
                <w:rPr>
                  <w:rFonts w:eastAsia="Times New Roman" w:cs="Arial"/>
                  <w:sz w:val="22"/>
                  <w:lang w:eastAsia="en-GB"/>
                </w:rPr>
                <w:t>supply by definition</w:t>
              </w:r>
              <w:proofErr w:type="gramEnd"/>
              <w:r w:rsidRPr="00A91296">
                <w:rPr>
                  <w:rFonts w:eastAsia="Times New Roman" w:cs="Arial"/>
                  <w:sz w:val="22"/>
                  <w:lang w:eastAsia="en-GB"/>
                </w:rPr>
                <w:t>.</w:t>
              </w:r>
            </w:ins>
          </w:p>
        </w:tc>
        <w:tc>
          <w:tcPr>
            <w:tcW w:w="9743" w:type="dxa"/>
            <w:tcBorders>
              <w:top w:val="single" w:sz="4" w:space="0" w:color="auto"/>
              <w:left w:val="nil"/>
              <w:bottom w:val="single" w:sz="4" w:space="0" w:color="auto"/>
              <w:right w:val="single" w:sz="4" w:space="0" w:color="auto"/>
            </w:tcBorders>
            <w:tcPrChange w:id="83" w:author="Mike Kay" w:date="2021-09-22T09:27:00Z">
              <w:tcPr>
                <w:tcW w:w="9743" w:type="dxa"/>
                <w:tcBorders>
                  <w:top w:val="single" w:sz="4" w:space="0" w:color="auto"/>
                  <w:left w:val="nil"/>
                  <w:bottom w:val="single" w:sz="4" w:space="0" w:color="auto"/>
                  <w:right w:val="single" w:sz="4" w:space="0" w:color="auto"/>
                </w:tcBorders>
              </w:tcPr>
            </w:tcPrChange>
          </w:tcPr>
          <w:p w14:paraId="3BD8B151" w14:textId="1B07F779" w:rsidR="009B0823" w:rsidRPr="00A91296" w:rsidRDefault="00815C3E" w:rsidP="009B0823">
            <w:pPr>
              <w:spacing w:before="100" w:after="100" w:line="240" w:lineRule="auto"/>
              <w:ind w:left="55"/>
              <w:rPr>
                <w:ins w:id="84" w:author="Mike Kay" w:date="2021-06-30T06:43:00Z"/>
                <w:rFonts w:eastAsia="Times New Roman" w:cs="Arial"/>
                <w:sz w:val="22"/>
                <w:lang w:eastAsia="en-GB"/>
              </w:rPr>
            </w:pPr>
            <w:ins w:id="85" w:author="Mike Kay" w:date="2021-06-30T06:42:00Z">
              <w:r w:rsidRPr="00A91296">
                <w:rPr>
                  <w:rFonts w:eastAsia="Times New Roman" w:cs="Arial"/>
                  <w:sz w:val="22"/>
                  <w:lang w:eastAsia="en-GB"/>
                </w:rPr>
                <w:lastRenderedPageBreak/>
                <w:t xml:space="preserve">The exception in 10.5.7.1 is a relaxation for existing installations that are unable to modify existing equipment to implement the </w:t>
              </w:r>
            </w:ins>
            <w:ins w:id="86" w:author="Mike Kay" w:date="2021-06-30T06:45:00Z">
              <w:r w:rsidR="004B1C63" w:rsidRPr="00A91296">
                <w:rPr>
                  <w:rFonts w:eastAsia="Times New Roman" w:cs="Arial"/>
                  <w:sz w:val="22"/>
                  <w:lang w:eastAsia="en-GB"/>
                </w:rPr>
                <w:t xml:space="preserve">current </w:t>
              </w:r>
            </w:ins>
            <w:ins w:id="87" w:author="Mike Kay" w:date="2021-06-30T06:42:00Z">
              <w:r w:rsidRPr="00A91296">
                <w:rPr>
                  <w:rFonts w:eastAsia="Times New Roman" w:cs="Arial"/>
                  <w:sz w:val="22"/>
                  <w:lang w:eastAsia="en-GB"/>
                </w:rPr>
                <w:t xml:space="preserve">loss of mains </w:t>
              </w:r>
            </w:ins>
            <w:ins w:id="88" w:author="Mike Kay" w:date="2021-06-30T06:43:00Z">
              <w:r w:rsidR="009643A6" w:rsidRPr="00A91296">
                <w:rPr>
                  <w:rFonts w:eastAsia="Times New Roman" w:cs="Arial"/>
                  <w:sz w:val="22"/>
                  <w:lang w:eastAsia="en-GB"/>
                </w:rPr>
                <w:t>requirements.</w:t>
              </w:r>
            </w:ins>
          </w:p>
          <w:p w14:paraId="79A68418" w14:textId="04CF34D7" w:rsidR="009643A6" w:rsidRPr="00A91296" w:rsidRDefault="009643A6" w:rsidP="009B0823">
            <w:pPr>
              <w:spacing w:before="100" w:after="100" w:line="240" w:lineRule="auto"/>
              <w:ind w:left="55"/>
              <w:rPr>
                <w:ins w:id="89" w:author="Mike Kay" w:date="2021-06-30T06:44:00Z"/>
                <w:rFonts w:eastAsia="Times New Roman" w:cs="Arial"/>
                <w:sz w:val="22"/>
                <w:lang w:eastAsia="en-GB"/>
              </w:rPr>
            </w:pPr>
            <w:ins w:id="90" w:author="Mike Kay" w:date="2021-06-30T06:43:00Z">
              <w:r w:rsidRPr="00A91296">
                <w:rPr>
                  <w:rFonts w:eastAsia="Times New Roman" w:cs="Arial"/>
                  <w:sz w:val="22"/>
                  <w:lang w:eastAsia="en-GB"/>
                </w:rPr>
                <w:t xml:space="preserve">Loss of mains </w:t>
              </w:r>
            </w:ins>
            <w:ins w:id="91" w:author="Mike Kay" w:date="2021-06-30T06:50:00Z">
              <w:r w:rsidR="00785774">
                <w:rPr>
                  <w:rFonts w:eastAsia="Times New Roman" w:cs="Arial"/>
                  <w:sz w:val="22"/>
                  <w:lang w:eastAsia="en-GB"/>
                </w:rPr>
                <w:t xml:space="preserve">(LoM) </w:t>
              </w:r>
            </w:ins>
            <w:ins w:id="92" w:author="Mike Kay" w:date="2021-06-30T06:43:00Z">
              <w:r w:rsidRPr="00A91296">
                <w:rPr>
                  <w:rFonts w:eastAsia="Times New Roman" w:cs="Arial"/>
                  <w:sz w:val="22"/>
                  <w:lang w:eastAsia="en-GB"/>
                </w:rPr>
                <w:t>protection is principally to prevent power islands forming in the DNO’s distribution system.  It i</w:t>
              </w:r>
            </w:ins>
            <w:ins w:id="93" w:author="Mike Kay" w:date="2021-06-30T06:44:00Z">
              <w:r w:rsidRPr="00A91296">
                <w:rPr>
                  <w:rFonts w:eastAsia="Times New Roman" w:cs="Arial"/>
                  <w:sz w:val="22"/>
                  <w:lang w:eastAsia="en-GB"/>
                </w:rPr>
                <w:t>s not intended to guard against undesirable effects in the generator’s installation.</w:t>
              </w:r>
            </w:ins>
          </w:p>
          <w:p w14:paraId="1ECF0F9F" w14:textId="77777777" w:rsidR="006E6845" w:rsidRDefault="006E6845" w:rsidP="009B0823">
            <w:pPr>
              <w:spacing w:before="100" w:after="100" w:line="240" w:lineRule="auto"/>
              <w:ind w:left="55"/>
              <w:rPr>
                <w:ins w:id="94" w:author="Mike Kay" w:date="2021-06-30T06:52:00Z"/>
                <w:rFonts w:eastAsia="Times New Roman" w:cs="Arial"/>
                <w:sz w:val="22"/>
                <w:lang w:eastAsia="en-GB"/>
              </w:rPr>
            </w:pPr>
            <w:ins w:id="95" w:author="Mike Kay" w:date="2021-06-30T06:44:00Z">
              <w:r w:rsidRPr="00A91296">
                <w:rPr>
                  <w:rFonts w:eastAsia="Times New Roman" w:cs="Arial"/>
                  <w:sz w:val="22"/>
                  <w:lang w:eastAsia="en-GB"/>
                </w:rPr>
                <w:t>The relaxation is allowed for historic installation</w:t>
              </w:r>
            </w:ins>
            <w:ins w:id="96" w:author="Mike Kay" w:date="2021-06-30T06:45:00Z">
              <w:r w:rsidR="004B1C63" w:rsidRPr="00A91296">
                <w:rPr>
                  <w:rFonts w:eastAsia="Times New Roman" w:cs="Arial"/>
                  <w:sz w:val="22"/>
                  <w:lang w:eastAsia="en-GB"/>
                </w:rPr>
                <w:t>s because the analysis undertaken by the joint DCRP and GRCP working groups GC0035 and DC0079 established that the risk of islands being susta</w:t>
              </w:r>
            </w:ins>
            <w:ins w:id="97" w:author="Mike Kay" w:date="2021-06-30T06:46:00Z">
              <w:r w:rsidR="004B1C63" w:rsidRPr="00A91296">
                <w:rPr>
                  <w:rFonts w:eastAsia="Times New Roman" w:cs="Arial"/>
                  <w:sz w:val="22"/>
                  <w:lang w:eastAsia="en-GB"/>
                </w:rPr>
                <w:t xml:space="preserve">ined by any technology </w:t>
              </w:r>
              <w:r w:rsidR="00DC3E14" w:rsidRPr="00A91296">
                <w:rPr>
                  <w:rFonts w:eastAsia="Times New Roman" w:cs="Arial"/>
                  <w:sz w:val="22"/>
                  <w:lang w:eastAsia="en-GB"/>
                </w:rPr>
                <w:t xml:space="preserve">was acceptably low, when considered across GB, </w:t>
              </w:r>
              <w:proofErr w:type="gramStart"/>
              <w:r w:rsidR="00DC3E14" w:rsidRPr="00A91296">
                <w:rPr>
                  <w:rFonts w:eastAsia="Times New Roman" w:cs="Arial"/>
                  <w:sz w:val="22"/>
                  <w:lang w:eastAsia="en-GB"/>
                </w:rPr>
                <w:t xml:space="preserve">with the exception </w:t>
              </w:r>
              <w:r w:rsidR="003F082F" w:rsidRPr="00A91296">
                <w:rPr>
                  <w:rFonts w:eastAsia="Times New Roman" w:cs="Arial"/>
                  <w:sz w:val="22"/>
                  <w:lang w:eastAsia="en-GB"/>
                </w:rPr>
                <w:t>of</w:t>
              </w:r>
              <w:proofErr w:type="gramEnd"/>
              <w:r w:rsidR="003F082F" w:rsidRPr="00A91296">
                <w:rPr>
                  <w:rFonts w:eastAsia="Times New Roman" w:cs="Arial"/>
                  <w:sz w:val="22"/>
                  <w:lang w:eastAsia="en-GB"/>
                </w:rPr>
                <w:t xml:space="preserve"> synchronous and DFIG machines</w:t>
              </w:r>
            </w:ins>
            <w:ins w:id="98" w:author="Mike Kay" w:date="2021-06-30T06:47:00Z">
              <w:r w:rsidR="003F082F" w:rsidRPr="00A91296">
                <w:rPr>
                  <w:rFonts w:eastAsia="Times New Roman" w:cs="Arial"/>
                  <w:sz w:val="22"/>
                  <w:lang w:eastAsia="en-GB"/>
                </w:rPr>
                <w:t>, which have greater natural ability to support islands</w:t>
              </w:r>
              <w:r w:rsidR="00EC5E80" w:rsidRPr="00A91296">
                <w:rPr>
                  <w:rFonts w:eastAsia="Times New Roman" w:cs="Arial"/>
                  <w:sz w:val="22"/>
                  <w:lang w:eastAsia="en-GB"/>
                </w:rPr>
                <w:t xml:space="preserve">.  Of course, the disablement of LoM protection leaves the G59 required frequency and voltage protection in place – and </w:t>
              </w:r>
            </w:ins>
            <w:ins w:id="99" w:author="Mike Kay" w:date="2021-06-30T06:48:00Z">
              <w:r w:rsidR="00FF3113" w:rsidRPr="00A91296">
                <w:rPr>
                  <w:rFonts w:eastAsia="Times New Roman" w:cs="Arial"/>
                  <w:sz w:val="22"/>
                  <w:lang w:eastAsia="en-GB"/>
                </w:rPr>
                <w:t xml:space="preserve">these </w:t>
              </w:r>
              <w:r w:rsidR="00F42723" w:rsidRPr="00A91296">
                <w:rPr>
                  <w:rFonts w:eastAsia="Times New Roman" w:cs="Arial"/>
                  <w:sz w:val="22"/>
                  <w:lang w:eastAsia="en-GB"/>
                </w:rPr>
                <w:t>remain essential a</w:t>
              </w:r>
            </w:ins>
            <w:ins w:id="100" w:author="Mike Kay" w:date="2021-06-30T06:49:00Z">
              <w:r w:rsidR="00A91296" w:rsidRPr="00A91296">
                <w:rPr>
                  <w:rFonts w:eastAsia="Times New Roman" w:cs="Arial"/>
                  <w:sz w:val="22"/>
                  <w:lang w:eastAsia="en-GB"/>
                </w:rPr>
                <w:t xml:space="preserve">s part of the defence against </w:t>
              </w:r>
              <w:r w:rsidR="00A91296">
                <w:rPr>
                  <w:rFonts w:eastAsia="Times New Roman" w:cs="Arial"/>
                  <w:sz w:val="22"/>
                  <w:lang w:eastAsia="en-GB"/>
                </w:rPr>
                <w:t>islanding.</w:t>
              </w:r>
            </w:ins>
            <w:ins w:id="101" w:author="Mike Kay" w:date="2021-06-30T06:50:00Z">
              <w:r w:rsidR="00ED0A30">
                <w:rPr>
                  <w:rFonts w:eastAsia="Times New Roman" w:cs="Arial"/>
                  <w:sz w:val="22"/>
                  <w:lang w:eastAsia="en-GB"/>
                </w:rPr>
                <w:t xml:space="preserve">  This relaxation relieves the generator from having to invest in new LoM protection for thos</w:t>
              </w:r>
              <w:r w:rsidR="00785774">
                <w:rPr>
                  <w:rFonts w:eastAsia="Times New Roman" w:cs="Arial"/>
                  <w:sz w:val="22"/>
                  <w:lang w:eastAsia="en-GB"/>
                </w:rPr>
                <w:t>e installations where the existing LoM protection was not capabl</w:t>
              </w:r>
            </w:ins>
            <w:ins w:id="102" w:author="Mike Kay" w:date="2021-06-30T06:51:00Z">
              <w:r w:rsidR="00785774">
                <w:rPr>
                  <w:rFonts w:eastAsia="Times New Roman" w:cs="Arial"/>
                  <w:sz w:val="22"/>
                  <w:lang w:eastAsia="en-GB"/>
                </w:rPr>
                <w:t>e of being set to the current requirements.</w:t>
              </w:r>
              <w:r w:rsidR="00FC1847">
                <w:rPr>
                  <w:rFonts w:eastAsia="Times New Roman" w:cs="Arial"/>
                  <w:sz w:val="22"/>
                  <w:lang w:eastAsia="en-GB"/>
                </w:rPr>
                <w:t xml:space="preserve">  It is not appropriate to add to the risk of islanding, seen across GB, by allowing n</w:t>
              </w:r>
            </w:ins>
            <w:ins w:id="103" w:author="Mike Kay" w:date="2021-06-30T06:52:00Z">
              <w:r w:rsidR="00FC1847">
                <w:rPr>
                  <w:rFonts w:eastAsia="Times New Roman" w:cs="Arial"/>
                  <w:sz w:val="22"/>
                  <w:lang w:eastAsia="en-GB"/>
                </w:rPr>
                <w:t>ew installations to be commissioned without LoM protection.</w:t>
              </w:r>
            </w:ins>
          </w:p>
          <w:p w14:paraId="39C5C052" w14:textId="77777777" w:rsidR="00085180" w:rsidRDefault="00085180" w:rsidP="009B0823">
            <w:pPr>
              <w:spacing w:before="100" w:after="100" w:line="240" w:lineRule="auto"/>
              <w:ind w:left="55"/>
              <w:rPr>
                <w:ins w:id="104" w:author="Mike Kay" w:date="2021-06-30T06:53:00Z"/>
                <w:rFonts w:eastAsia="Times New Roman" w:cs="Arial"/>
                <w:sz w:val="22"/>
                <w:lang w:eastAsia="en-GB"/>
              </w:rPr>
            </w:pPr>
            <w:ins w:id="105" w:author="Mike Kay" w:date="2021-06-30T06:52:00Z">
              <w:r>
                <w:rPr>
                  <w:rFonts w:eastAsia="Times New Roman" w:cs="Arial"/>
                  <w:sz w:val="22"/>
                  <w:lang w:eastAsia="en-GB"/>
                </w:rPr>
                <w:t>LoM protection does not have to be RoCoF – although VS is no longer allowed, which does limit the options.</w:t>
              </w:r>
            </w:ins>
          </w:p>
          <w:p w14:paraId="6008E62C" w14:textId="26C6AD74" w:rsidR="00A03E65" w:rsidRPr="00A91296" w:rsidRDefault="00F61B02" w:rsidP="009B0823">
            <w:pPr>
              <w:spacing w:before="100" w:after="100" w:line="240" w:lineRule="auto"/>
              <w:ind w:left="55"/>
              <w:rPr>
                <w:ins w:id="106" w:author="Mike Kay" w:date="2021-06-30T06:36:00Z"/>
                <w:rFonts w:eastAsia="Times New Roman" w:cs="Arial"/>
                <w:sz w:val="22"/>
                <w:lang w:eastAsia="en-GB"/>
              </w:rPr>
            </w:pPr>
            <w:ins w:id="107" w:author="Mike Kay" w:date="2021-06-30T06:53:00Z">
              <w:r>
                <w:rPr>
                  <w:rFonts w:eastAsia="Times New Roman" w:cs="Arial"/>
                  <w:sz w:val="22"/>
                  <w:lang w:eastAsia="en-GB"/>
                </w:rPr>
                <w:t>Induction generators are defined in primar</w:t>
              </w:r>
            </w:ins>
            <w:ins w:id="108" w:author="Mike Kay" w:date="2021-06-30T06:54:00Z">
              <w:r>
                <w:rPr>
                  <w:rFonts w:eastAsia="Times New Roman" w:cs="Arial"/>
                  <w:sz w:val="22"/>
                  <w:lang w:eastAsia="en-GB"/>
                </w:rPr>
                <w:t>y legislation to be Power Park Modules</w:t>
              </w:r>
              <w:r w:rsidR="00A43942">
                <w:rPr>
                  <w:rFonts w:eastAsia="Times New Roman" w:cs="Arial"/>
                  <w:sz w:val="22"/>
                  <w:lang w:eastAsia="en-GB"/>
                </w:rPr>
                <w:t>.  A Power Park Module is defined as all the equipment necessary to meet G99’s requirements (which are just a reflection of th</w:t>
              </w:r>
            </w:ins>
            <w:ins w:id="109" w:author="Mike Kay" w:date="2021-06-30T06:55:00Z">
              <w:r w:rsidR="00A43942">
                <w:rPr>
                  <w:rFonts w:eastAsia="Times New Roman" w:cs="Arial"/>
                  <w:sz w:val="22"/>
                  <w:lang w:eastAsia="en-GB"/>
                </w:rPr>
                <w:t xml:space="preserve">e primary legislation) – so </w:t>
              </w:r>
              <w:r w:rsidR="003F3DDB">
                <w:rPr>
                  <w:rFonts w:eastAsia="Times New Roman" w:cs="Arial"/>
                  <w:sz w:val="22"/>
                  <w:lang w:eastAsia="en-GB"/>
                </w:rPr>
                <w:t xml:space="preserve">apart from the induction machine(s) there might be a need for reactive compensation equipment, and the appropriate control equipment, such that all of the relevant G99 requirements are met.  There is no scope </w:t>
              </w:r>
            </w:ins>
            <w:ins w:id="110" w:author="Mike Kay" w:date="2021-06-30T06:56:00Z">
              <w:r w:rsidR="00303864">
                <w:rPr>
                  <w:rFonts w:eastAsia="Times New Roman" w:cs="Arial"/>
                  <w:sz w:val="22"/>
                  <w:lang w:eastAsia="en-GB"/>
                </w:rPr>
                <w:t>excepting any Power Park Module, of any technology, from the require</w:t>
              </w:r>
            </w:ins>
            <w:ins w:id="111" w:author="Mike Kay" w:date="2021-06-30T06:57:00Z">
              <w:r w:rsidR="00303864">
                <w:rPr>
                  <w:rFonts w:eastAsia="Times New Roman" w:cs="Arial"/>
                  <w:sz w:val="22"/>
                  <w:lang w:eastAsia="en-GB"/>
                </w:rPr>
                <w:t>ments of G99 unless a derogation is sought from Ofgem.</w:t>
              </w:r>
            </w:ins>
          </w:p>
        </w:tc>
        <w:tc>
          <w:tcPr>
            <w:tcW w:w="1176" w:type="dxa"/>
            <w:tcBorders>
              <w:top w:val="single" w:sz="4" w:space="0" w:color="auto"/>
              <w:left w:val="nil"/>
              <w:bottom w:val="single" w:sz="4" w:space="0" w:color="auto"/>
              <w:right w:val="single" w:sz="4" w:space="0" w:color="auto"/>
            </w:tcBorders>
            <w:shd w:val="clear" w:color="auto" w:fill="BECC00"/>
            <w:tcPrChange w:id="112" w:author="Mike Kay" w:date="2021-09-22T09:27:00Z">
              <w:tcPr>
                <w:tcW w:w="1176" w:type="dxa"/>
                <w:tcBorders>
                  <w:top w:val="single" w:sz="4" w:space="0" w:color="auto"/>
                  <w:left w:val="nil"/>
                  <w:bottom w:val="single" w:sz="4" w:space="0" w:color="auto"/>
                  <w:right w:val="single" w:sz="4" w:space="0" w:color="auto"/>
                </w:tcBorders>
                <w:shd w:val="clear" w:color="auto" w:fill="BECC00"/>
              </w:tcPr>
            </w:tcPrChange>
          </w:tcPr>
          <w:p w14:paraId="5073006C" w14:textId="543762F5" w:rsidR="009B0823" w:rsidRPr="00A91296" w:rsidRDefault="00DF17B9" w:rsidP="009B0823">
            <w:pPr>
              <w:spacing w:before="100" w:after="100" w:line="240" w:lineRule="auto"/>
              <w:rPr>
                <w:ins w:id="113" w:author="Mike Kay" w:date="2021-06-30T06:36:00Z"/>
                <w:rFonts w:eastAsia="Times New Roman" w:cs="Arial"/>
                <w:color w:val="FFFFFF" w:themeColor="background1"/>
                <w:sz w:val="22"/>
                <w:lang w:eastAsia="en-GB"/>
              </w:rPr>
            </w:pPr>
            <w:ins w:id="114" w:author="Mike Kay" w:date="2021-09-21T18:25:00Z">
              <w:r>
                <w:rPr>
                  <w:rFonts w:eastAsia="Times New Roman" w:cs="Arial"/>
                  <w:color w:val="FFFFFF" w:themeColor="background1"/>
                  <w:sz w:val="22"/>
                  <w:lang w:eastAsia="en-GB"/>
                </w:rPr>
                <w:t>Open</w:t>
              </w:r>
            </w:ins>
          </w:p>
        </w:tc>
        <w:tc>
          <w:tcPr>
            <w:tcW w:w="1354" w:type="dxa"/>
            <w:tcBorders>
              <w:top w:val="single" w:sz="4" w:space="0" w:color="auto"/>
              <w:left w:val="nil"/>
              <w:bottom w:val="single" w:sz="4" w:space="0" w:color="auto"/>
              <w:right w:val="single" w:sz="4" w:space="0" w:color="auto"/>
            </w:tcBorders>
            <w:tcPrChange w:id="115" w:author="Mike Kay" w:date="2021-09-22T09:27:00Z">
              <w:tcPr>
                <w:tcW w:w="1354" w:type="dxa"/>
                <w:tcBorders>
                  <w:top w:val="single" w:sz="4" w:space="0" w:color="auto"/>
                  <w:left w:val="nil"/>
                  <w:bottom w:val="single" w:sz="4" w:space="0" w:color="auto"/>
                  <w:right w:val="single" w:sz="4" w:space="0" w:color="auto"/>
                </w:tcBorders>
              </w:tcPr>
            </w:tcPrChange>
          </w:tcPr>
          <w:p w14:paraId="66E4124A" w14:textId="77777777" w:rsidR="009B0823" w:rsidRPr="00A91296" w:rsidRDefault="009B0823" w:rsidP="009B0823">
            <w:pPr>
              <w:spacing w:before="100" w:after="100" w:line="240" w:lineRule="auto"/>
              <w:rPr>
                <w:ins w:id="116" w:author="Mike Kay" w:date="2021-06-30T06:36:00Z"/>
                <w:rFonts w:eastAsia="Times New Roman" w:cs="Arial"/>
                <w:color w:val="000000"/>
                <w:sz w:val="22"/>
                <w:lang w:eastAsia="en-GB"/>
              </w:rPr>
            </w:pPr>
          </w:p>
        </w:tc>
      </w:tr>
      <w:tr w:rsidR="00AF61B4" w:rsidRPr="00A91296" w14:paraId="665D0B52" w14:textId="77777777" w:rsidTr="00143EC4">
        <w:tblPrEx>
          <w:tblW w:w="20691" w:type="dxa"/>
          <w:tblPrExChange w:id="117" w:author="Mike Kay" w:date="2021-09-22T09:27:00Z">
            <w:tblPrEx>
              <w:tblW w:w="20691" w:type="dxa"/>
            </w:tblPrEx>
          </w:tblPrExChange>
        </w:tblPrEx>
        <w:trPr>
          <w:trHeight w:val="499"/>
          <w:ins w:id="118" w:author="Mike Kay" w:date="2021-09-20T04:39:00Z"/>
          <w:trPrChange w:id="119" w:author="Mike Kay" w:date="2021-09-22T09:27:00Z">
            <w:trPr>
              <w:trHeight w:val="499"/>
            </w:trPr>
          </w:trPrChange>
        </w:trPr>
        <w:tc>
          <w:tcPr>
            <w:tcW w:w="841" w:type="dxa"/>
            <w:tcBorders>
              <w:top w:val="nil"/>
              <w:left w:val="single" w:sz="4" w:space="0" w:color="auto"/>
              <w:bottom w:val="single" w:sz="4" w:space="0" w:color="auto"/>
              <w:right w:val="single" w:sz="4" w:space="0" w:color="auto"/>
            </w:tcBorders>
            <w:shd w:val="clear" w:color="auto" w:fill="auto"/>
            <w:noWrap/>
            <w:vAlign w:val="center"/>
            <w:tcPrChange w:id="120" w:author="Mike Kay" w:date="2021-09-22T09:27:00Z">
              <w:tcPr>
                <w:tcW w:w="841" w:type="dxa"/>
                <w:tcBorders>
                  <w:top w:val="nil"/>
                  <w:left w:val="single" w:sz="4" w:space="0" w:color="auto"/>
                  <w:bottom w:val="single" w:sz="4" w:space="0" w:color="auto"/>
                  <w:right w:val="single" w:sz="4" w:space="0" w:color="auto"/>
                </w:tcBorders>
                <w:shd w:val="clear" w:color="auto" w:fill="auto"/>
                <w:noWrap/>
                <w:vAlign w:val="center"/>
              </w:tcPr>
            </w:tcPrChange>
          </w:tcPr>
          <w:p w14:paraId="3EADD220" w14:textId="77777777" w:rsidR="00AF61B4" w:rsidRPr="00A91296" w:rsidRDefault="00AF61B4" w:rsidP="00CD4EAF">
            <w:pPr>
              <w:spacing w:before="100" w:after="100" w:line="240" w:lineRule="auto"/>
              <w:jc w:val="center"/>
              <w:rPr>
                <w:ins w:id="121" w:author="Mike Kay" w:date="2021-09-20T04:39:00Z"/>
                <w:rFonts w:eastAsia="Times New Roman" w:cs="Arial"/>
                <w:sz w:val="22"/>
                <w:lang w:eastAsia="en-GB"/>
              </w:rPr>
            </w:pPr>
            <w:ins w:id="122" w:author="Mike Kay" w:date="2021-09-20T04:39:00Z">
              <w:r>
                <w:rPr>
                  <w:rFonts w:eastAsia="Times New Roman" w:cs="Arial"/>
                  <w:sz w:val="22"/>
                  <w:lang w:eastAsia="en-GB"/>
                </w:rPr>
                <w:t>116</w:t>
              </w:r>
            </w:ins>
          </w:p>
        </w:tc>
        <w:tc>
          <w:tcPr>
            <w:tcW w:w="1537" w:type="dxa"/>
            <w:tcBorders>
              <w:top w:val="nil"/>
              <w:left w:val="nil"/>
              <w:bottom w:val="single" w:sz="4" w:space="0" w:color="auto"/>
              <w:right w:val="single" w:sz="4" w:space="0" w:color="auto"/>
            </w:tcBorders>
            <w:shd w:val="clear" w:color="auto" w:fill="auto"/>
            <w:noWrap/>
            <w:vAlign w:val="center"/>
            <w:tcPrChange w:id="123" w:author="Mike Kay" w:date="2021-09-22T09:27:00Z">
              <w:tcPr>
                <w:tcW w:w="1537" w:type="dxa"/>
                <w:tcBorders>
                  <w:top w:val="nil"/>
                  <w:left w:val="nil"/>
                  <w:bottom w:val="single" w:sz="4" w:space="0" w:color="auto"/>
                  <w:right w:val="single" w:sz="4" w:space="0" w:color="auto"/>
                </w:tcBorders>
                <w:shd w:val="clear" w:color="auto" w:fill="auto"/>
                <w:noWrap/>
                <w:vAlign w:val="center"/>
              </w:tcPr>
            </w:tcPrChange>
          </w:tcPr>
          <w:p w14:paraId="2D62EC2B" w14:textId="77777777" w:rsidR="00AF61B4" w:rsidRPr="00A91296" w:rsidRDefault="00AF61B4" w:rsidP="00CD4EAF">
            <w:pPr>
              <w:spacing w:before="100" w:after="100" w:line="240" w:lineRule="auto"/>
              <w:rPr>
                <w:ins w:id="124" w:author="Mike Kay" w:date="2021-09-20T04:39:00Z"/>
                <w:rFonts w:eastAsia="Times New Roman" w:cs="Arial"/>
                <w:sz w:val="22"/>
                <w:lang w:eastAsia="en-GB"/>
              </w:rPr>
            </w:pPr>
            <w:ins w:id="125" w:author="Mike Kay" w:date="2021-09-20T04:39:00Z">
              <w:r>
                <w:rPr>
                  <w:rFonts w:eastAsia="Times New Roman" w:cs="Arial"/>
                  <w:sz w:val="22"/>
                  <w:lang w:eastAsia="en-GB"/>
                </w:rPr>
                <w:t>Daniel Kirk</w:t>
              </w:r>
            </w:ins>
          </w:p>
        </w:tc>
        <w:tc>
          <w:tcPr>
            <w:tcW w:w="1525" w:type="dxa"/>
            <w:tcBorders>
              <w:top w:val="nil"/>
              <w:left w:val="nil"/>
              <w:bottom w:val="single" w:sz="4" w:space="0" w:color="auto"/>
              <w:right w:val="single" w:sz="4" w:space="0" w:color="auto"/>
            </w:tcBorders>
            <w:shd w:val="clear" w:color="auto" w:fill="auto"/>
            <w:noWrap/>
            <w:vAlign w:val="center"/>
            <w:tcPrChange w:id="126" w:author="Mike Kay" w:date="2021-09-22T09:27:00Z">
              <w:tcPr>
                <w:tcW w:w="1525" w:type="dxa"/>
                <w:tcBorders>
                  <w:top w:val="nil"/>
                  <w:left w:val="nil"/>
                  <w:bottom w:val="single" w:sz="4" w:space="0" w:color="auto"/>
                  <w:right w:val="single" w:sz="4" w:space="0" w:color="auto"/>
                </w:tcBorders>
                <w:shd w:val="clear" w:color="auto" w:fill="auto"/>
                <w:noWrap/>
                <w:vAlign w:val="center"/>
              </w:tcPr>
            </w:tcPrChange>
          </w:tcPr>
          <w:p w14:paraId="470AFF98" w14:textId="77777777" w:rsidR="00AF61B4" w:rsidRPr="00A91296" w:rsidRDefault="00AF61B4" w:rsidP="00CD4EAF">
            <w:pPr>
              <w:spacing w:before="100" w:after="100" w:line="240" w:lineRule="auto"/>
              <w:rPr>
                <w:ins w:id="127" w:author="Mike Kay" w:date="2021-09-20T04:39:00Z"/>
                <w:rFonts w:eastAsia="Times New Roman" w:cs="Arial"/>
                <w:sz w:val="22"/>
                <w:lang w:eastAsia="en-GB"/>
              </w:rPr>
            </w:pPr>
            <w:ins w:id="128" w:author="Mike Kay" w:date="2021-09-20T04:39:00Z">
              <w:r>
                <w:rPr>
                  <w:rFonts w:eastAsia="Times New Roman" w:cs="Arial"/>
                  <w:sz w:val="22"/>
                  <w:lang w:eastAsia="en-GB"/>
                </w:rPr>
                <w:t>Caldera</w:t>
              </w:r>
            </w:ins>
          </w:p>
        </w:tc>
        <w:tc>
          <w:tcPr>
            <w:tcW w:w="4515" w:type="dxa"/>
            <w:tcBorders>
              <w:top w:val="single" w:sz="4" w:space="0" w:color="auto"/>
              <w:left w:val="nil"/>
              <w:bottom w:val="single" w:sz="4" w:space="0" w:color="auto"/>
              <w:right w:val="single" w:sz="4" w:space="0" w:color="auto"/>
            </w:tcBorders>
            <w:shd w:val="clear" w:color="auto" w:fill="auto"/>
            <w:noWrap/>
            <w:vAlign w:val="center"/>
            <w:tcPrChange w:id="129" w:author="Mike Kay" w:date="2021-09-22T09:27:00Z">
              <w:tcPr>
                <w:tcW w:w="4515" w:type="dxa"/>
                <w:tcBorders>
                  <w:top w:val="single" w:sz="4" w:space="0" w:color="auto"/>
                  <w:left w:val="nil"/>
                  <w:bottom w:val="single" w:sz="4" w:space="0" w:color="auto"/>
                  <w:right w:val="single" w:sz="4" w:space="0" w:color="auto"/>
                </w:tcBorders>
                <w:shd w:val="clear" w:color="auto" w:fill="auto"/>
                <w:noWrap/>
                <w:vAlign w:val="center"/>
              </w:tcPr>
            </w:tcPrChange>
          </w:tcPr>
          <w:p w14:paraId="0BFC391F" w14:textId="100DF137" w:rsidR="006652E2" w:rsidRPr="00A91296" w:rsidRDefault="00AF61B4" w:rsidP="006652E2">
            <w:pPr>
              <w:spacing w:before="100" w:after="100" w:line="240" w:lineRule="auto"/>
              <w:ind w:left="34"/>
              <w:rPr>
                <w:ins w:id="130" w:author="Mike Kay" w:date="2021-09-20T04:39:00Z"/>
                <w:rFonts w:eastAsia="Times New Roman" w:cs="Arial"/>
                <w:sz w:val="22"/>
                <w:lang w:eastAsia="en-GB"/>
              </w:rPr>
            </w:pPr>
            <w:ins w:id="131" w:author="Mike Kay" w:date="2021-09-20T04:39:00Z">
              <w:r>
                <w:rPr>
                  <w:rFonts w:eastAsia="Times New Roman" w:cs="Arial"/>
                  <w:sz w:val="22"/>
                  <w:lang w:eastAsia="en-GB"/>
                </w:rPr>
                <w:t>Caldera’s technology is a domestic heat storage device.  There is some confusion amongst DNOs’ connexions department as to how to treat it, including suggesting that it should be applied for using the G99 application forms.</w:t>
              </w:r>
            </w:ins>
          </w:p>
        </w:tc>
        <w:tc>
          <w:tcPr>
            <w:tcW w:w="9743" w:type="dxa"/>
            <w:tcBorders>
              <w:top w:val="single" w:sz="4" w:space="0" w:color="auto"/>
              <w:left w:val="nil"/>
              <w:bottom w:val="single" w:sz="4" w:space="0" w:color="auto"/>
              <w:right w:val="single" w:sz="4" w:space="0" w:color="auto"/>
            </w:tcBorders>
            <w:tcPrChange w:id="132" w:author="Mike Kay" w:date="2021-09-22T09:27:00Z">
              <w:tcPr>
                <w:tcW w:w="9743" w:type="dxa"/>
                <w:tcBorders>
                  <w:top w:val="single" w:sz="4" w:space="0" w:color="auto"/>
                  <w:left w:val="nil"/>
                  <w:bottom w:val="single" w:sz="4" w:space="0" w:color="auto"/>
                  <w:right w:val="single" w:sz="4" w:space="0" w:color="auto"/>
                </w:tcBorders>
              </w:tcPr>
            </w:tcPrChange>
          </w:tcPr>
          <w:p w14:paraId="66281800" w14:textId="77777777" w:rsidR="00AF61B4" w:rsidRDefault="00AF61B4" w:rsidP="00CD4EAF">
            <w:pPr>
              <w:spacing w:before="100" w:after="100" w:line="240" w:lineRule="auto"/>
              <w:rPr>
                <w:ins w:id="133" w:author="Mike Kay" w:date="2021-09-20T04:39:00Z"/>
                <w:rFonts w:eastAsia="Times New Roman" w:cs="Arial"/>
                <w:sz w:val="22"/>
                <w:lang w:eastAsia="en-GB"/>
              </w:rPr>
            </w:pPr>
            <w:ins w:id="134" w:author="Mike Kay" w:date="2021-09-20T04:39:00Z">
              <w:r>
                <w:rPr>
                  <w:rFonts w:eastAsia="Times New Roman" w:cs="Arial"/>
                  <w:sz w:val="22"/>
                  <w:lang w:eastAsia="en-GB"/>
                </w:rPr>
                <w:t>Only energy that is converted in a cycle of electricity-storage-electricity is in scope of G99 – the definition is:</w:t>
              </w:r>
            </w:ins>
          </w:p>
          <w:p w14:paraId="2B2DAB9E" w14:textId="77777777" w:rsidR="00AF61B4" w:rsidRPr="00216A18" w:rsidRDefault="00AF61B4" w:rsidP="00CD4EAF">
            <w:pPr>
              <w:pStyle w:val="Default"/>
              <w:ind w:left="720"/>
              <w:rPr>
                <w:ins w:id="135" w:author="Mike Kay" w:date="2021-09-20T04:39:00Z"/>
                <w:i/>
                <w:iCs/>
                <w:sz w:val="22"/>
                <w:szCs w:val="22"/>
              </w:rPr>
            </w:pPr>
            <w:ins w:id="136" w:author="Mike Kay" w:date="2021-09-20T04:39:00Z">
              <w:r w:rsidRPr="00216A18">
                <w:rPr>
                  <w:b/>
                  <w:bCs/>
                  <w:i/>
                  <w:iCs/>
                  <w:sz w:val="22"/>
                  <w:szCs w:val="22"/>
                </w:rPr>
                <w:t xml:space="preserve">Electricity Storage </w:t>
              </w:r>
            </w:ins>
          </w:p>
          <w:p w14:paraId="121D8A4B" w14:textId="77777777" w:rsidR="00AF61B4" w:rsidRPr="00216A18" w:rsidRDefault="00AF61B4" w:rsidP="00CD4EAF">
            <w:pPr>
              <w:spacing w:before="100" w:after="100" w:line="240" w:lineRule="auto"/>
              <w:ind w:left="720"/>
              <w:rPr>
                <w:ins w:id="137" w:author="Mike Kay" w:date="2021-09-20T04:39:00Z"/>
                <w:i/>
                <w:iCs/>
                <w:sz w:val="22"/>
              </w:rPr>
            </w:pPr>
            <w:ins w:id="138" w:author="Mike Kay" w:date="2021-09-20T04:39:00Z">
              <w:r w:rsidRPr="00216A18">
                <w:rPr>
                  <w:b/>
                  <w:bCs/>
                  <w:i/>
                  <w:iCs/>
                  <w:sz w:val="22"/>
                </w:rPr>
                <w:t xml:space="preserve">Electricity Storage </w:t>
              </w:r>
              <w:r w:rsidRPr="00216A18">
                <w:rPr>
                  <w:i/>
                  <w:iCs/>
                  <w:sz w:val="22"/>
                </w:rPr>
                <w:t>in the electricity system is the conversion of electrical energy into a form of energy which can be stored, the storing of that energy, and the subsequent reconversion of that energy back into electrical energy.</w:t>
              </w:r>
            </w:ins>
          </w:p>
          <w:p w14:paraId="124F1413" w14:textId="77777777" w:rsidR="00AF61B4" w:rsidRDefault="00AF61B4" w:rsidP="00CD4EAF">
            <w:pPr>
              <w:spacing w:before="100" w:after="100" w:line="240" w:lineRule="auto"/>
              <w:rPr>
                <w:ins w:id="139" w:author="Mike Kay" w:date="2021-09-20T04:39:00Z"/>
                <w:sz w:val="22"/>
              </w:rPr>
            </w:pPr>
            <w:ins w:id="140" w:author="Mike Kay" w:date="2021-09-20T04:39:00Z">
              <w:r>
                <w:rPr>
                  <w:sz w:val="22"/>
                </w:rPr>
                <w:t>As the heat stored in Caldera’s technology cannot be converted back to electricity, it is not within the scope of G99.</w:t>
              </w:r>
            </w:ins>
          </w:p>
          <w:p w14:paraId="7EC1D28C" w14:textId="11919478" w:rsidR="00DF17B9" w:rsidRPr="00A91296" w:rsidRDefault="00AF61B4" w:rsidP="00867B83">
            <w:pPr>
              <w:spacing w:before="100" w:after="100" w:line="240" w:lineRule="auto"/>
              <w:ind w:left="55"/>
              <w:rPr>
                <w:ins w:id="141" w:author="Mike Kay" w:date="2021-09-20T04:39:00Z"/>
                <w:rFonts w:eastAsia="Times New Roman" w:cs="Arial"/>
                <w:sz w:val="22"/>
                <w:lang w:eastAsia="en-GB"/>
              </w:rPr>
            </w:pPr>
            <w:ins w:id="142" w:author="Mike Kay" w:date="2021-09-20T04:39:00Z">
              <w:r>
                <w:rPr>
                  <w:rFonts w:eastAsia="Times New Roman" w:cs="Arial"/>
                  <w:sz w:val="22"/>
                  <w:lang w:eastAsia="en-GB"/>
                </w:rPr>
                <w:t>Recognizing that it is a significant new load that should be discussed with the DNO prior to installation it would make sense to be applied for on the most appropriate form.  Currently it seems that the heat pump application form is the most relevant and we recommend using this for the time being</w:t>
              </w:r>
            </w:ins>
            <w:ins w:id="143" w:author="Mike Kay" w:date="2021-09-21T18:30:00Z">
              <w:r w:rsidR="004E1200">
                <w:rPr>
                  <w:rFonts w:eastAsia="Times New Roman" w:cs="Arial"/>
                  <w:sz w:val="22"/>
                  <w:lang w:eastAsia="en-GB"/>
                </w:rPr>
                <w:t xml:space="preserve">, noting that </w:t>
              </w:r>
              <w:r w:rsidR="0096668C">
                <w:rPr>
                  <w:rFonts w:eastAsia="Times New Roman" w:cs="Arial"/>
                  <w:sz w:val="22"/>
                  <w:lang w:eastAsia="en-GB"/>
                </w:rPr>
                <w:t>we expect some DNOs to use electronic equivalents, and that an app for collecting this data is in devel</w:t>
              </w:r>
            </w:ins>
            <w:ins w:id="144" w:author="Mike Kay" w:date="2021-09-21T18:31:00Z">
              <w:r w:rsidR="0096668C">
                <w:rPr>
                  <w:rFonts w:eastAsia="Times New Roman" w:cs="Arial"/>
                  <w:sz w:val="22"/>
                  <w:lang w:eastAsia="en-GB"/>
                </w:rPr>
                <w:t>opment by the ENA.</w:t>
              </w:r>
            </w:ins>
          </w:p>
        </w:tc>
        <w:tc>
          <w:tcPr>
            <w:tcW w:w="1176" w:type="dxa"/>
            <w:tcBorders>
              <w:top w:val="single" w:sz="4" w:space="0" w:color="auto"/>
              <w:left w:val="nil"/>
              <w:bottom w:val="single" w:sz="4" w:space="0" w:color="auto"/>
              <w:right w:val="single" w:sz="4" w:space="0" w:color="auto"/>
            </w:tcBorders>
            <w:shd w:val="clear" w:color="auto" w:fill="A6ACA9"/>
            <w:tcPrChange w:id="145" w:author="Mike Kay" w:date="2021-09-22T09:27:00Z">
              <w:tcPr>
                <w:tcW w:w="1176" w:type="dxa"/>
                <w:tcBorders>
                  <w:top w:val="single" w:sz="4" w:space="0" w:color="auto"/>
                  <w:left w:val="nil"/>
                  <w:bottom w:val="single" w:sz="4" w:space="0" w:color="auto"/>
                  <w:right w:val="single" w:sz="4" w:space="0" w:color="auto"/>
                </w:tcBorders>
                <w:shd w:val="clear" w:color="auto" w:fill="BECC00"/>
              </w:tcPr>
            </w:tcPrChange>
          </w:tcPr>
          <w:p w14:paraId="6CB74728" w14:textId="5E94145D" w:rsidR="00AF61B4" w:rsidRPr="00A91296" w:rsidRDefault="00143EC4" w:rsidP="00CD4EAF">
            <w:pPr>
              <w:spacing w:before="100" w:after="100" w:line="240" w:lineRule="auto"/>
              <w:rPr>
                <w:ins w:id="146" w:author="Mike Kay" w:date="2021-09-20T04:39:00Z"/>
                <w:rFonts w:eastAsia="Times New Roman" w:cs="Arial"/>
                <w:color w:val="FFFFFF" w:themeColor="background1"/>
                <w:sz w:val="22"/>
                <w:lang w:eastAsia="en-GB"/>
              </w:rPr>
            </w:pPr>
            <w:ins w:id="147" w:author="Mike Kay" w:date="2021-09-22T09:26:00Z">
              <w:r>
                <w:rPr>
                  <w:rFonts w:eastAsia="Times New Roman" w:cs="Arial"/>
                  <w:color w:val="FFFFFF" w:themeColor="background1"/>
                  <w:sz w:val="22"/>
                  <w:lang w:eastAsia="en-GB"/>
                </w:rPr>
                <w:t>Closed</w:t>
              </w:r>
            </w:ins>
          </w:p>
        </w:tc>
        <w:tc>
          <w:tcPr>
            <w:tcW w:w="1354" w:type="dxa"/>
            <w:tcBorders>
              <w:top w:val="single" w:sz="4" w:space="0" w:color="auto"/>
              <w:left w:val="nil"/>
              <w:bottom w:val="single" w:sz="4" w:space="0" w:color="auto"/>
              <w:right w:val="single" w:sz="4" w:space="0" w:color="auto"/>
            </w:tcBorders>
            <w:tcPrChange w:id="148" w:author="Mike Kay" w:date="2021-09-22T09:27:00Z">
              <w:tcPr>
                <w:tcW w:w="1354" w:type="dxa"/>
                <w:tcBorders>
                  <w:top w:val="single" w:sz="4" w:space="0" w:color="auto"/>
                  <w:left w:val="nil"/>
                  <w:bottom w:val="single" w:sz="4" w:space="0" w:color="auto"/>
                  <w:right w:val="single" w:sz="4" w:space="0" w:color="auto"/>
                </w:tcBorders>
              </w:tcPr>
            </w:tcPrChange>
          </w:tcPr>
          <w:p w14:paraId="4E31C4F0" w14:textId="77777777" w:rsidR="00AF61B4" w:rsidRPr="00A91296" w:rsidRDefault="00AF61B4" w:rsidP="00CD4EAF">
            <w:pPr>
              <w:spacing w:before="100" w:after="100" w:line="240" w:lineRule="auto"/>
              <w:rPr>
                <w:ins w:id="149" w:author="Mike Kay" w:date="2021-09-20T04:39:00Z"/>
                <w:rFonts w:eastAsia="Times New Roman" w:cs="Arial"/>
                <w:color w:val="000000"/>
                <w:sz w:val="22"/>
                <w:lang w:eastAsia="en-GB"/>
              </w:rPr>
            </w:pPr>
          </w:p>
        </w:tc>
      </w:tr>
      <w:tr w:rsidR="00360669" w:rsidRPr="00A91296" w14:paraId="405BEDD2" w14:textId="77777777" w:rsidTr="004459CD">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07C842F3"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1</w:t>
            </w:r>
          </w:p>
        </w:tc>
        <w:tc>
          <w:tcPr>
            <w:tcW w:w="1537" w:type="dxa"/>
            <w:tcBorders>
              <w:top w:val="nil"/>
              <w:left w:val="nil"/>
              <w:bottom w:val="single" w:sz="4" w:space="0" w:color="auto"/>
              <w:right w:val="single" w:sz="4" w:space="0" w:color="auto"/>
            </w:tcBorders>
            <w:shd w:val="clear" w:color="auto" w:fill="auto"/>
            <w:noWrap/>
            <w:vAlign w:val="center"/>
            <w:hideMark/>
          </w:tcPr>
          <w:p w14:paraId="28BD1402"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Andy Hood</w:t>
            </w:r>
          </w:p>
        </w:tc>
        <w:tc>
          <w:tcPr>
            <w:tcW w:w="1525" w:type="dxa"/>
            <w:tcBorders>
              <w:top w:val="nil"/>
              <w:left w:val="nil"/>
              <w:bottom w:val="single" w:sz="4" w:space="0" w:color="auto"/>
              <w:right w:val="single" w:sz="4" w:space="0" w:color="auto"/>
            </w:tcBorders>
            <w:shd w:val="clear" w:color="auto" w:fill="auto"/>
            <w:noWrap/>
            <w:vAlign w:val="center"/>
            <w:hideMark/>
          </w:tcPr>
          <w:p w14:paraId="78B55F40"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WPD</w:t>
            </w:r>
          </w:p>
        </w:tc>
        <w:tc>
          <w:tcPr>
            <w:tcW w:w="4515" w:type="dxa"/>
            <w:tcBorders>
              <w:top w:val="single" w:sz="4" w:space="0" w:color="auto"/>
              <w:left w:val="nil"/>
              <w:bottom w:val="single" w:sz="4" w:space="0" w:color="auto"/>
              <w:right w:val="single" w:sz="4" w:space="0" w:color="auto"/>
            </w:tcBorders>
            <w:shd w:val="clear" w:color="auto" w:fill="auto"/>
            <w:noWrap/>
            <w:vAlign w:val="center"/>
            <w:hideMark/>
          </w:tcPr>
          <w:p w14:paraId="611401E0"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How are non-type tested functions of Type A generators verified? Can simulation studies be used?</w:t>
            </w:r>
          </w:p>
        </w:tc>
        <w:tc>
          <w:tcPr>
            <w:tcW w:w="9743" w:type="dxa"/>
            <w:tcBorders>
              <w:top w:val="single" w:sz="4" w:space="0" w:color="auto"/>
              <w:left w:val="nil"/>
              <w:bottom w:val="single" w:sz="4" w:space="0" w:color="auto"/>
              <w:right w:val="single" w:sz="4" w:space="0" w:color="auto"/>
            </w:tcBorders>
          </w:tcPr>
          <w:p w14:paraId="5798D04E"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We would expect that Type A generators can be type </w:t>
            </w:r>
            <w:proofErr w:type="gramStart"/>
            <w:r w:rsidRPr="00A91296">
              <w:rPr>
                <w:rFonts w:eastAsia="Times New Roman" w:cs="Arial"/>
                <w:sz w:val="22"/>
                <w:lang w:eastAsia="en-GB"/>
              </w:rPr>
              <w:t>tested</w:t>
            </w:r>
            <w:proofErr w:type="gramEnd"/>
            <w:r w:rsidRPr="00A91296">
              <w:rPr>
                <w:rFonts w:eastAsia="Times New Roman" w:cs="Arial"/>
                <w:sz w:val="22"/>
                <w:lang w:eastAsia="en-GB"/>
              </w:rPr>
              <w:t xml:space="preserve"> but it is up to the manufactures to decide what to Type Test and how to demonstrate compliance eg providing manufacturers’ information showing self-certification of compliance and type test verification which for some characteristics will be a simulation model</w:t>
            </w:r>
          </w:p>
          <w:p w14:paraId="1C7C29B0"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DNOs are proposing adding (as part of the current housekeeping modification) some text clarifying that RoCoF withstand tests are not (currently) specified by DNOs as they are not required by the RfG.</w:t>
            </w:r>
          </w:p>
          <w:p w14:paraId="6258073F"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There are separate immunity tests for interface protection and the revised proposals will </w:t>
            </w:r>
            <w:proofErr w:type="gramStart"/>
            <w:r w:rsidRPr="00A91296">
              <w:rPr>
                <w:rFonts w:eastAsia="Times New Roman" w:cs="Arial"/>
                <w:sz w:val="22"/>
                <w:lang w:eastAsia="en-GB"/>
              </w:rPr>
              <w:t>take into account</w:t>
            </w:r>
            <w:proofErr w:type="gramEnd"/>
            <w:r w:rsidRPr="00A91296">
              <w:rPr>
                <w:rFonts w:eastAsia="Times New Roman" w:cs="Arial"/>
                <w:sz w:val="22"/>
                <w:lang w:eastAsia="en-GB"/>
              </w:rPr>
              <w:t xml:space="preserve"> the practical suggestions received to the first draft of the housekeeping mods.</w:t>
            </w:r>
          </w:p>
        </w:tc>
        <w:tc>
          <w:tcPr>
            <w:tcW w:w="1176" w:type="dxa"/>
            <w:tcBorders>
              <w:top w:val="single" w:sz="4" w:space="0" w:color="auto"/>
              <w:left w:val="nil"/>
              <w:bottom w:val="single" w:sz="4" w:space="0" w:color="auto"/>
              <w:right w:val="single" w:sz="4" w:space="0" w:color="auto"/>
            </w:tcBorders>
            <w:shd w:val="clear" w:color="auto" w:fill="A6ACA9"/>
          </w:tcPr>
          <w:p w14:paraId="661AF292"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32D8C074"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12/02/19</w:t>
            </w:r>
          </w:p>
        </w:tc>
      </w:tr>
      <w:tr w:rsidR="00360669" w:rsidRPr="00A91296" w14:paraId="7DD5671F"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21BF564D"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2</w:t>
            </w:r>
          </w:p>
        </w:tc>
        <w:tc>
          <w:tcPr>
            <w:tcW w:w="1537" w:type="dxa"/>
            <w:tcBorders>
              <w:top w:val="nil"/>
              <w:left w:val="nil"/>
              <w:bottom w:val="single" w:sz="4" w:space="0" w:color="auto"/>
              <w:right w:val="single" w:sz="4" w:space="0" w:color="auto"/>
            </w:tcBorders>
            <w:shd w:val="clear" w:color="auto" w:fill="auto"/>
            <w:noWrap/>
            <w:vAlign w:val="center"/>
            <w:hideMark/>
          </w:tcPr>
          <w:p w14:paraId="445E869D"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Andy Hood</w:t>
            </w:r>
          </w:p>
        </w:tc>
        <w:tc>
          <w:tcPr>
            <w:tcW w:w="1525" w:type="dxa"/>
            <w:tcBorders>
              <w:top w:val="nil"/>
              <w:left w:val="nil"/>
              <w:bottom w:val="single" w:sz="4" w:space="0" w:color="auto"/>
              <w:right w:val="single" w:sz="4" w:space="0" w:color="auto"/>
            </w:tcBorders>
            <w:shd w:val="clear" w:color="auto" w:fill="auto"/>
            <w:noWrap/>
            <w:vAlign w:val="center"/>
            <w:hideMark/>
          </w:tcPr>
          <w:p w14:paraId="795F092D"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WPD</w:t>
            </w:r>
          </w:p>
        </w:tc>
        <w:tc>
          <w:tcPr>
            <w:tcW w:w="4515" w:type="dxa"/>
            <w:tcBorders>
              <w:top w:val="single" w:sz="4" w:space="0" w:color="auto"/>
              <w:left w:val="nil"/>
              <w:bottom w:val="single" w:sz="4" w:space="0" w:color="auto"/>
              <w:right w:val="single" w:sz="4" w:space="0" w:color="auto"/>
            </w:tcBorders>
            <w:shd w:val="clear" w:color="auto" w:fill="auto"/>
            <w:noWrap/>
            <w:vAlign w:val="center"/>
            <w:hideMark/>
          </w:tcPr>
          <w:p w14:paraId="4DF002E0"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How are the Type A verification forms applied to Power Park Modules?  Do the forms apply to Generation Units or whole </w:t>
            </w:r>
            <w:proofErr w:type="gramStart"/>
            <w:r w:rsidRPr="00A91296">
              <w:rPr>
                <w:rFonts w:eastAsia="Times New Roman" w:cs="Arial"/>
                <w:sz w:val="22"/>
                <w:lang w:eastAsia="en-GB"/>
              </w:rPr>
              <w:t>Power park</w:t>
            </w:r>
            <w:proofErr w:type="gramEnd"/>
            <w:r w:rsidRPr="00A91296">
              <w:rPr>
                <w:rFonts w:eastAsia="Times New Roman" w:cs="Arial"/>
                <w:sz w:val="22"/>
                <w:lang w:eastAsia="en-GB"/>
              </w:rPr>
              <w:t xml:space="preserve"> Modules?</w:t>
            </w:r>
          </w:p>
        </w:tc>
        <w:tc>
          <w:tcPr>
            <w:tcW w:w="9743" w:type="dxa"/>
            <w:tcBorders>
              <w:top w:val="single" w:sz="4" w:space="0" w:color="auto"/>
              <w:left w:val="nil"/>
              <w:bottom w:val="single" w:sz="4" w:space="0" w:color="auto"/>
              <w:right w:val="single" w:sz="4" w:space="0" w:color="auto"/>
            </w:tcBorders>
          </w:tcPr>
          <w:p w14:paraId="0BAB2B36"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PPMs that consist of inverters would use form A2-3.  PPMs made from induction machine units would use form A2-2.</w:t>
            </w:r>
          </w:p>
          <w:p w14:paraId="40A5764E"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There is a note in Form A2-3:</w:t>
            </w:r>
          </w:p>
          <w:p w14:paraId="26B87750" w14:textId="77777777" w:rsidR="00360669" w:rsidRPr="00A91296" w:rsidRDefault="00360669" w:rsidP="00360669">
            <w:pPr>
              <w:spacing w:before="100" w:after="100" w:line="240" w:lineRule="auto"/>
              <w:ind w:left="720"/>
              <w:rPr>
                <w:rFonts w:eastAsia="Times New Roman" w:cs="Arial"/>
                <w:i/>
                <w:sz w:val="22"/>
                <w:lang w:eastAsia="en-GB"/>
              </w:rPr>
            </w:pPr>
            <w:r w:rsidRPr="00A91296">
              <w:rPr>
                <w:rFonts w:eastAsia="Times New Roman" w:cs="Arial"/>
                <w:i/>
                <w:sz w:val="22"/>
                <w:lang w:eastAsia="en-GB"/>
              </w:rPr>
              <w:t xml:space="preserve">Within this Form A2-3 the term Power Park Module will be used but its meaning can be interpreted within Form A2-3 to mean Power Park Module, Generating </w:t>
            </w:r>
            <w:proofErr w:type="gramStart"/>
            <w:r w:rsidRPr="00A91296">
              <w:rPr>
                <w:rFonts w:eastAsia="Times New Roman" w:cs="Arial"/>
                <w:i/>
                <w:sz w:val="22"/>
                <w:lang w:eastAsia="en-GB"/>
              </w:rPr>
              <w:t>Unit</w:t>
            </w:r>
            <w:proofErr w:type="gramEnd"/>
            <w:r w:rsidRPr="00A91296">
              <w:rPr>
                <w:rFonts w:eastAsia="Times New Roman" w:cs="Arial"/>
                <w:i/>
                <w:sz w:val="22"/>
                <w:lang w:eastAsia="en-GB"/>
              </w:rPr>
              <w:t xml:space="preserve"> or Inverter as appropriate for the context. However, note that compliance must be demonstrated at the Power Park Module level.</w:t>
            </w:r>
          </w:p>
          <w:p w14:paraId="0DC5FDE6"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DNOs are proposing adding (as part of the current housekeeping modification) a note to A2-2 making it clear that A2-2 is expected to be used for induction machines.</w:t>
            </w:r>
          </w:p>
        </w:tc>
        <w:tc>
          <w:tcPr>
            <w:tcW w:w="1176" w:type="dxa"/>
            <w:tcBorders>
              <w:top w:val="single" w:sz="4" w:space="0" w:color="auto"/>
              <w:left w:val="nil"/>
              <w:bottom w:val="single" w:sz="4" w:space="0" w:color="auto"/>
              <w:right w:val="single" w:sz="4" w:space="0" w:color="auto"/>
            </w:tcBorders>
            <w:shd w:val="clear" w:color="auto" w:fill="A6ACA9"/>
          </w:tcPr>
          <w:p w14:paraId="7FAA1F1E"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3C78B570"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19/12/18</w:t>
            </w:r>
          </w:p>
        </w:tc>
      </w:tr>
      <w:tr w:rsidR="00360669" w:rsidRPr="00A91296" w14:paraId="350C74C3"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7EE1FD81"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3</w:t>
            </w:r>
          </w:p>
        </w:tc>
        <w:tc>
          <w:tcPr>
            <w:tcW w:w="1537" w:type="dxa"/>
            <w:tcBorders>
              <w:top w:val="nil"/>
              <w:left w:val="nil"/>
              <w:bottom w:val="single" w:sz="4" w:space="0" w:color="auto"/>
              <w:right w:val="single" w:sz="4" w:space="0" w:color="auto"/>
            </w:tcBorders>
            <w:shd w:val="clear" w:color="auto" w:fill="auto"/>
            <w:noWrap/>
            <w:vAlign w:val="center"/>
            <w:hideMark/>
          </w:tcPr>
          <w:p w14:paraId="3EC737C6"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Andy Hood</w:t>
            </w:r>
          </w:p>
        </w:tc>
        <w:tc>
          <w:tcPr>
            <w:tcW w:w="1525" w:type="dxa"/>
            <w:tcBorders>
              <w:top w:val="nil"/>
              <w:left w:val="nil"/>
              <w:bottom w:val="single" w:sz="4" w:space="0" w:color="auto"/>
              <w:right w:val="single" w:sz="4" w:space="0" w:color="auto"/>
            </w:tcBorders>
            <w:shd w:val="clear" w:color="auto" w:fill="auto"/>
            <w:noWrap/>
            <w:vAlign w:val="center"/>
            <w:hideMark/>
          </w:tcPr>
          <w:p w14:paraId="7BB36EC8"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WPD</w:t>
            </w:r>
          </w:p>
        </w:tc>
        <w:tc>
          <w:tcPr>
            <w:tcW w:w="4515" w:type="dxa"/>
            <w:tcBorders>
              <w:top w:val="single" w:sz="4" w:space="0" w:color="auto"/>
              <w:left w:val="nil"/>
              <w:bottom w:val="single" w:sz="4" w:space="0" w:color="auto"/>
              <w:right w:val="single" w:sz="4" w:space="0" w:color="auto"/>
            </w:tcBorders>
            <w:shd w:val="clear" w:color="auto" w:fill="auto"/>
            <w:noWrap/>
            <w:vAlign w:val="center"/>
            <w:hideMark/>
          </w:tcPr>
          <w:p w14:paraId="2DADF647"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Application of LFSM-O, </w:t>
            </w:r>
            <w:proofErr w:type="gramStart"/>
            <w:r w:rsidRPr="00A91296">
              <w:rPr>
                <w:rFonts w:eastAsia="Times New Roman" w:cs="Arial"/>
                <w:sz w:val="22"/>
                <w:lang w:eastAsia="en-GB"/>
              </w:rPr>
              <w:t>FSM</w:t>
            </w:r>
            <w:proofErr w:type="gramEnd"/>
            <w:r w:rsidRPr="00A91296">
              <w:rPr>
                <w:rFonts w:eastAsia="Times New Roman" w:cs="Arial"/>
                <w:sz w:val="22"/>
                <w:lang w:eastAsia="en-GB"/>
              </w:rPr>
              <w:t xml:space="preserve"> and LFSM-U. When would these functions be used? Who makes the decision to implement these functions?</w:t>
            </w:r>
          </w:p>
        </w:tc>
        <w:tc>
          <w:tcPr>
            <w:tcW w:w="9743" w:type="dxa"/>
            <w:tcBorders>
              <w:top w:val="single" w:sz="4" w:space="0" w:color="auto"/>
              <w:left w:val="nil"/>
              <w:bottom w:val="single" w:sz="4" w:space="0" w:color="auto"/>
              <w:right w:val="single" w:sz="4" w:space="0" w:color="auto"/>
            </w:tcBorders>
          </w:tcPr>
          <w:p w14:paraId="05CDD2F2"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LFSM-O is a requirement for all generators (Types A-D).  The generator will respond automatically when the frequency exceeds 50.4 Hz (or 50.5 Hz if operating in FSM)</w:t>
            </w:r>
          </w:p>
          <w:p w14:paraId="44223686" w14:textId="77777777" w:rsidR="00360669" w:rsidRPr="00A91296" w:rsidRDefault="00360669" w:rsidP="00360669">
            <w:pPr>
              <w:numPr>
                <w:ilvl w:val="0"/>
                <w:numId w:val="4"/>
              </w:numPr>
              <w:spacing w:before="100" w:after="100" w:line="240" w:lineRule="auto"/>
              <w:ind w:left="360"/>
              <w:rPr>
                <w:rFonts w:eastAsia="Times New Roman" w:cs="Arial"/>
                <w:sz w:val="22"/>
                <w:lang w:eastAsia="en-GB"/>
              </w:rPr>
            </w:pPr>
            <w:r w:rsidRPr="00A91296">
              <w:rPr>
                <w:rFonts w:eastAsia="Times New Roman" w:cs="Arial"/>
                <w:sz w:val="22"/>
                <w:lang w:eastAsia="en-GB"/>
              </w:rPr>
              <w:t>LFSM-U is a requirement for Type C and Type D generators.  The generator will respond automatically when the frequency falls below 49.5 Hz</w:t>
            </w:r>
          </w:p>
          <w:p w14:paraId="6F929DC0" w14:textId="77777777" w:rsidR="00360669" w:rsidRPr="00A91296" w:rsidRDefault="00360669" w:rsidP="00360669">
            <w:pPr>
              <w:numPr>
                <w:ilvl w:val="0"/>
                <w:numId w:val="4"/>
              </w:numPr>
              <w:spacing w:before="100" w:after="100" w:line="240" w:lineRule="auto"/>
              <w:ind w:left="360"/>
              <w:rPr>
                <w:rFonts w:eastAsia="Times New Roman" w:cs="Arial"/>
                <w:sz w:val="22"/>
                <w:lang w:eastAsia="en-GB"/>
              </w:rPr>
            </w:pPr>
            <w:r w:rsidRPr="00A91296">
              <w:rPr>
                <w:rFonts w:eastAsia="Times New Roman" w:cs="Arial"/>
                <w:sz w:val="22"/>
                <w:lang w:eastAsia="en-GB"/>
              </w:rPr>
              <w:lastRenderedPageBreak/>
              <w:t>FSM would be an ancillary service that the Generator signed up with the TSO to provide and as such would be managed by NG.</w:t>
            </w:r>
          </w:p>
          <w:p w14:paraId="66BABE3E"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In </w:t>
            </w:r>
            <w:proofErr w:type="gramStart"/>
            <w:r w:rsidRPr="00A91296">
              <w:rPr>
                <w:rFonts w:eastAsia="Times New Roman" w:cs="Arial"/>
                <w:sz w:val="22"/>
                <w:lang w:eastAsia="en-GB"/>
              </w:rPr>
              <w:t>addition</w:t>
            </w:r>
            <w:proofErr w:type="gramEnd"/>
            <w:r w:rsidRPr="00A91296">
              <w:rPr>
                <w:rFonts w:eastAsia="Times New Roman" w:cs="Arial"/>
                <w:sz w:val="22"/>
                <w:lang w:eastAsia="en-GB"/>
              </w:rPr>
              <w:t xml:space="preserve"> it was stated that the droop is set by the generator within the range 2% to 10%, and that the assumption is that generators will generally choose 10% as this is the least onerous setting.  Diagrams detailing this have been produced and will be consulted on in conjunction with the other housekeeping modifications (January 2019)</w:t>
            </w:r>
          </w:p>
          <w:p w14:paraId="25213527"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It is now proposed, following discussion with AMPS colleagues, to add this range graphically to figure 11.2 (and 12.2) and more explanatory text to 11.2.4.1 (and 12.2.4.1).  </w:t>
            </w:r>
          </w:p>
          <w:p w14:paraId="0600F0D7"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The Minor Technical Modifications and Editorial Corrections modification to G99 issued for consultation on 8 February includes these changes.</w:t>
            </w:r>
          </w:p>
        </w:tc>
        <w:tc>
          <w:tcPr>
            <w:tcW w:w="1176" w:type="dxa"/>
            <w:tcBorders>
              <w:top w:val="single" w:sz="4" w:space="0" w:color="auto"/>
              <w:left w:val="nil"/>
              <w:bottom w:val="single" w:sz="4" w:space="0" w:color="auto"/>
              <w:right w:val="single" w:sz="4" w:space="0" w:color="auto"/>
            </w:tcBorders>
            <w:shd w:val="clear" w:color="auto" w:fill="A6ACA9"/>
          </w:tcPr>
          <w:p w14:paraId="6D240925"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lastRenderedPageBreak/>
              <w:t>Closed</w:t>
            </w:r>
          </w:p>
        </w:tc>
        <w:tc>
          <w:tcPr>
            <w:tcW w:w="1354" w:type="dxa"/>
            <w:tcBorders>
              <w:top w:val="single" w:sz="4" w:space="0" w:color="auto"/>
              <w:left w:val="nil"/>
              <w:bottom w:val="single" w:sz="4" w:space="0" w:color="auto"/>
              <w:right w:val="single" w:sz="4" w:space="0" w:color="auto"/>
            </w:tcBorders>
          </w:tcPr>
          <w:p w14:paraId="1A7FD49E"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12/03/19</w:t>
            </w:r>
          </w:p>
        </w:tc>
      </w:tr>
      <w:tr w:rsidR="00360669" w:rsidRPr="00A91296" w14:paraId="78E97C72" w14:textId="77777777" w:rsidTr="00CB4341">
        <w:trPr>
          <w:trHeight w:val="799"/>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39E81BA1"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4</w:t>
            </w:r>
          </w:p>
        </w:tc>
        <w:tc>
          <w:tcPr>
            <w:tcW w:w="1537" w:type="dxa"/>
            <w:tcBorders>
              <w:top w:val="nil"/>
              <w:left w:val="nil"/>
              <w:bottom w:val="single" w:sz="4" w:space="0" w:color="auto"/>
              <w:right w:val="single" w:sz="4" w:space="0" w:color="auto"/>
            </w:tcBorders>
            <w:shd w:val="clear" w:color="auto" w:fill="auto"/>
            <w:noWrap/>
            <w:vAlign w:val="center"/>
            <w:hideMark/>
          </w:tcPr>
          <w:p w14:paraId="1878D192"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Andy Hood</w:t>
            </w:r>
          </w:p>
        </w:tc>
        <w:tc>
          <w:tcPr>
            <w:tcW w:w="1525" w:type="dxa"/>
            <w:tcBorders>
              <w:top w:val="nil"/>
              <w:left w:val="nil"/>
              <w:bottom w:val="single" w:sz="4" w:space="0" w:color="auto"/>
              <w:right w:val="single" w:sz="4" w:space="0" w:color="auto"/>
            </w:tcBorders>
            <w:shd w:val="clear" w:color="auto" w:fill="auto"/>
            <w:noWrap/>
            <w:vAlign w:val="center"/>
            <w:hideMark/>
          </w:tcPr>
          <w:p w14:paraId="6E0C9EF6"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WPD</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14:paraId="753B23CC"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How should Reactive Capability be simulated? Is it practical for Type C / D studies to be based on a 1.0pu voltage on the generator terminals and 1.05 and 0.95 pu voltage at the Connection Point and 0.95 lag and lead power factors? Should the source impedance be modelled etc.?</w:t>
            </w:r>
          </w:p>
        </w:tc>
        <w:tc>
          <w:tcPr>
            <w:tcW w:w="9743" w:type="dxa"/>
            <w:tcBorders>
              <w:top w:val="single" w:sz="4" w:space="0" w:color="auto"/>
              <w:left w:val="nil"/>
              <w:bottom w:val="single" w:sz="4" w:space="0" w:color="auto"/>
              <w:right w:val="single" w:sz="4" w:space="0" w:color="auto"/>
            </w:tcBorders>
          </w:tcPr>
          <w:p w14:paraId="78D9409E"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Please see the slide attached as Appendix 1 which illustrated this study.  This is a theoretical study to demonstrate that the required VAr performance of the PGM is achievable at the connection point (the DNO can agree to this being demonstrated at the PGM rather than the connection point).  For a Type C or D generator the likely presence of some impedance (</w:t>
            </w:r>
            <w:proofErr w:type="gramStart"/>
            <w:r w:rsidRPr="00A91296">
              <w:rPr>
                <w:rFonts w:eastAsia="Times New Roman" w:cs="Arial"/>
                <w:sz w:val="22"/>
                <w:lang w:eastAsia="en-GB"/>
              </w:rPr>
              <w:t>eg</w:t>
            </w:r>
            <w:proofErr w:type="gramEnd"/>
            <w:r w:rsidRPr="00A91296">
              <w:rPr>
                <w:rFonts w:eastAsia="Times New Roman" w:cs="Arial"/>
                <w:sz w:val="22"/>
                <w:lang w:eastAsia="en-GB"/>
              </w:rPr>
              <w:t xml:space="preserve"> a generator transformer) means the voltage at the PGM can be set at 1pu (generator set in PV mode) and then the VArs will adjust to meet the higher or lower V at the CP.  If there is little or no impedance between the connection point and the generator then the generator should still be set in PV mode, but the resulting voltage at the generator may not be 1pu. </w:t>
            </w:r>
          </w:p>
          <w:p w14:paraId="4190E2D0"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Note Annex C.7.3.3 details the need for possible additional demonstration requirements for PPMs</w:t>
            </w:r>
          </w:p>
        </w:tc>
        <w:tc>
          <w:tcPr>
            <w:tcW w:w="1176" w:type="dxa"/>
            <w:tcBorders>
              <w:top w:val="single" w:sz="4" w:space="0" w:color="auto"/>
              <w:left w:val="nil"/>
              <w:bottom w:val="single" w:sz="4" w:space="0" w:color="auto"/>
              <w:right w:val="single" w:sz="4" w:space="0" w:color="auto"/>
            </w:tcBorders>
            <w:shd w:val="clear" w:color="auto" w:fill="A6ACA9"/>
          </w:tcPr>
          <w:p w14:paraId="6E5A1150"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 xml:space="preserve">Closed </w:t>
            </w:r>
          </w:p>
        </w:tc>
        <w:tc>
          <w:tcPr>
            <w:tcW w:w="1354" w:type="dxa"/>
            <w:tcBorders>
              <w:top w:val="single" w:sz="4" w:space="0" w:color="auto"/>
              <w:left w:val="nil"/>
              <w:bottom w:val="single" w:sz="4" w:space="0" w:color="auto"/>
              <w:right w:val="single" w:sz="4" w:space="0" w:color="auto"/>
            </w:tcBorders>
          </w:tcPr>
          <w:p w14:paraId="10571C68"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12/02/19</w:t>
            </w:r>
          </w:p>
        </w:tc>
      </w:tr>
      <w:tr w:rsidR="00360669" w:rsidRPr="00A91296" w14:paraId="3FDD3518" w14:textId="77777777" w:rsidTr="00CB4341">
        <w:trPr>
          <w:trHeight w:val="2755"/>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30582A3C"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5</w:t>
            </w:r>
          </w:p>
        </w:tc>
        <w:tc>
          <w:tcPr>
            <w:tcW w:w="1537" w:type="dxa"/>
            <w:tcBorders>
              <w:top w:val="nil"/>
              <w:left w:val="nil"/>
              <w:bottom w:val="single" w:sz="4" w:space="0" w:color="auto"/>
              <w:right w:val="single" w:sz="4" w:space="0" w:color="auto"/>
            </w:tcBorders>
            <w:shd w:val="clear" w:color="auto" w:fill="auto"/>
            <w:noWrap/>
            <w:vAlign w:val="center"/>
            <w:hideMark/>
          </w:tcPr>
          <w:p w14:paraId="41590D59"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Luis Mayor</w:t>
            </w:r>
          </w:p>
        </w:tc>
        <w:tc>
          <w:tcPr>
            <w:tcW w:w="1525" w:type="dxa"/>
            <w:tcBorders>
              <w:top w:val="nil"/>
              <w:left w:val="nil"/>
              <w:bottom w:val="single" w:sz="4" w:space="0" w:color="auto"/>
              <w:right w:val="single" w:sz="4" w:space="0" w:color="auto"/>
            </w:tcBorders>
            <w:shd w:val="clear" w:color="auto" w:fill="auto"/>
            <w:noWrap/>
            <w:vAlign w:val="center"/>
            <w:hideMark/>
          </w:tcPr>
          <w:p w14:paraId="1061E919"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PSE2 Consulting</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14:paraId="17382ECA"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Type B / Type C Synchronous Power Modules classification:</w:t>
            </w:r>
            <w:r w:rsidRPr="00A91296">
              <w:rPr>
                <w:rFonts w:eastAsia="Times New Roman" w:cs="Arial"/>
                <w:sz w:val="22"/>
                <w:lang w:eastAsia="en-GB"/>
              </w:rPr>
              <w:br/>
              <w:t xml:space="preserve">I believe this topic can be deceiving as G99 provides various examples on what constitutes a Module, a Generating Facility, etc. However, in practice we have found that NG and some DNOs are taking opposing views. To give you a more specific example, a 20 MW gas-reciprocating generating plant made of 2 MW Synchronous Power Generating Modules will be considered a Type B installation in WPD, whereas it will be considered a Type C installation in NG. I am aware that G99 is not </w:t>
            </w:r>
            <w:proofErr w:type="gramStart"/>
            <w:r w:rsidRPr="00A91296">
              <w:rPr>
                <w:rFonts w:eastAsia="Times New Roman" w:cs="Arial"/>
                <w:sz w:val="22"/>
                <w:lang w:eastAsia="en-GB"/>
              </w:rPr>
              <w:t>really applicable</w:t>
            </w:r>
            <w:proofErr w:type="gramEnd"/>
            <w:r w:rsidRPr="00A91296">
              <w:rPr>
                <w:rFonts w:eastAsia="Times New Roman" w:cs="Arial"/>
                <w:sz w:val="22"/>
                <w:lang w:eastAsia="en-GB"/>
              </w:rPr>
              <w:t xml:space="preserve"> to NG connections but the definitions for Type B and Type C modules within G99 and the Grid Code are aligned and therefore one can only expect that there should be a consistent view throughout. NG’s argument is that if all the Synchronous Power Generating Modules are operated in the same manner, with the same objective, and/or they have a common control system then it should be treated as a 20 MW unit and therefore it would be Type C. Our view which is shared with WPD is that by definition, a Power Generating Module is an indivisible </w:t>
            </w:r>
            <w:proofErr w:type="gramStart"/>
            <w:r w:rsidRPr="00A91296">
              <w:rPr>
                <w:rFonts w:eastAsia="Times New Roman" w:cs="Arial"/>
                <w:sz w:val="22"/>
                <w:lang w:eastAsia="en-GB"/>
              </w:rPr>
              <w:t>unit</w:t>
            </w:r>
            <w:proofErr w:type="gramEnd"/>
            <w:r w:rsidRPr="00A91296">
              <w:rPr>
                <w:rFonts w:eastAsia="Times New Roman" w:cs="Arial"/>
                <w:sz w:val="22"/>
                <w:lang w:eastAsia="en-GB"/>
              </w:rPr>
              <w:t xml:space="preserve"> and the plant could operate </w:t>
            </w:r>
            <w:r w:rsidRPr="00A91296">
              <w:rPr>
                <w:rFonts w:eastAsia="Times New Roman" w:cs="Arial"/>
                <w:sz w:val="22"/>
                <w:lang w:eastAsia="en-GB"/>
              </w:rPr>
              <w:lastRenderedPageBreak/>
              <w:t xml:space="preserve">with one, two or many generators (modules), meaning that it is divisible and therefore each 2MW Power Generating Module should be treated as a Type B Module. I am aware that NG and WPD are engaged in a discussion to clarify </w:t>
            </w:r>
            <w:proofErr w:type="gramStart"/>
            <w:r w:rsidRPr="00A91296">
              <w:rPr>
                <w:rFonts w:eastAsia="Times New Roman" w:cs="Arial"/>
                <w:sz w:val="22"/>
                <w:lang w:eastAsia="en-GB"/>
              </w:rPr>
              <w:t>this</w:t>
            </w:r>
            <w:proofErr w:type="gramEnd"/>
            <w:r w:rsidRPr="00A91296">
              <w:rPr>
                <w:rFonts w:eastAsia="Times New Roman" w:cs="Arial"/>
                <w:sz w:val="22"/>
                <w:lang w:eastAsia="en-GB"/>
              </w:rPr>
              <w:t xml:space="preserve"> but I thought it would be a good topic to make sure everyone is of the same mind.</w:t>
            </w:r>
          </w:p>
        </w:tc>
        <w:tc>
          <w:tcPr>
            <w:tcW w:w="9743" w:type="dxa"/>
            <w:tcBorders>
              <w:top w:val="single" w:sz="4" w:space="0" w:color="auto"/>
              <w:left w:val="nil"/>
              <w:bottom w:val="single" w:sz="4" w:space="0" w:color="auto"/>
              <w:right w:val="single" w:sz="4" w:space="0" w:color="auto"/>
            </w:tcBorders>
          </w:tcPr>
          <w:p w14:paraId="6167B287"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lastRenderedPageBreak/>
              <w:t>Currently in discussion with NG.</w:t>
            </w:r>
          </w:p>
          <w:p w14:paraId="6238D941"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This is a specific issue in part of the network in the very unusual situation where a transmission company owns the 33kV network assets to which the connexion has been made.</w:t>
            </w:r>
          </w:p>
          <w:p w14:paraId="39F38840"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Luis Mayor has confirmed that this issue is in abeyance for the project in question and therefore this issue can be closed.</w:t>
            </w:r>
          </w:p>
        </w:tc>
        <w:tc>
          <w:tcPr>
            <w:tcW w:w="1176" w:type="dxa"/>
            <w:tcBorders>
              <w:top w:val="single" w:sz="4" w:space="0" w:color="auto"/>
              <w:left w:val="nil"/>
              <w:bottom w:val="single" w:sz="4" w:space="0" w:color="auto"/>
              <w:right w:val="single" w:sz="4" w:space="0" w:color="auto"/>
            </w:tcBorders>
            <w:shd w:val="clear" w:color="auto" w:fill="A6ACA9"/>
          </w:tcPr>
          <w:p w14:paraId="4EBEDFD5"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0B9DCD64"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12/02/19</w:t>
            </w:r>
          </w:p>
        </w:tc>
      </w:tr>
      <w:tr w:rsidR="00360669" w:rsidRPr="00A91296" w14:paraId="0B405B07" w14:textId="77777777" w:rsidTr="00CB4341">
        <w:trPr>
          <w:trHeight w:val="585"/>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244AA34D"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6</w:t>
            </w:r>
          </w:p>
        </w:tc>
        <w:tc>
          <w:tcPr>
            <w:tcW w:w="1537" w:type="dxa"/>
            <w:tcBorders>
              <w:top w:val="nil"/>
              <w:left w:val="nil"/>
              <w:bottom w:val="single" w:sz="4" w:space="0" w:color="auto"/>
              <w:right w:val="single" w:sz="4" w:space="0" w:color="auto"/>
            </w:tcBorders>
            <w:shd w:val="clear" w:color="auto" w:fill="auto"/>
            <w:noWrap/>
            <w:vAlign w:val="center"/>
            <w:hideMark/>
          </w:tcPr>
          <w:p w14:paraId="5E6782AF"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Chris Marsland</w:t>
            </w:r>
          </w:p>
        </w:tc>
        <w:tc>
          <w:tcPr>
            <w:tcW w:w="1525" w:type="dxa"/>
            <w:tcBorders>
              <w:top w:val="nil"/>
              <w:left w:val="nil"/>
              <w:bottom w:val="single" w:sz="4" w:space="0" w:color="auto"/>
              <w:right w:val="single" w:sz="4" w:space="0" w:color="auto"/>
            </w:tcBorders>
            <w:shd w:val="clear" w:color="auto" w:fill="auto"/>
            <w:noWrap/>
            <w:vAlign w:val="center"/>
            <w:hideMark/>
          </w:tcPr>
          <w:p w14:paraId="440D58E1"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AMPS</w:t>
            </w:r>
          </w:p>
        </w:tc>
        <w:tc>
          <w:tcPr>
            <w:tcW w:w="4515" w:type="dxa"/>
            <w:tcBorders>
              <w:top w:val="single" w:sz="4" w:space="0" w:color="auto"/>
              <w:left w:val="nil"/>
              <w:bottom w:val="single" w:sz="4" w:space="0" w:color="auto"/>
              <w:right w:val="single" w:sz="4" w:space="0" w:color="000000"/>
            </w:tcBorders>
            <w:shd w:val="clear" w:color="auto" w:fill="auto"/>
            <w:vAlign w:val="center"/>
            <w:hideMark/>
          </w:tcPr>
          <w:p w14:paraId="4F177964"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Given the lack of a </w:t>
            </w:r>
            <w:proofErr w:type="gramStart"/>
            <w:r w:rsidRPr="00A91296">
              <w:rPr>
                <w:rFonts w:eastAsia="Times New Roman" w:cs="Arial"/>
                <w:sz w:val="22"/>
                <w:lang w:eastAsia="en-GB"/>
              </w:rPr>
              <w:t>laboratory based</w:t>
            </w:r>
            <w:proofErr w:type="gramEnd"/>
            <w:r w:rsidRPr="00A91296">
              <w:rPr>
                <w:rFonts w:eastAsia="Times New Roman" w:cs="Arial"/>
                <w:sz w:val="22"/>
                <w:lang w:eastAsia="en-GB"/>
              </w:rPr>
              <w:t xml:space="preserve"> equipment route at present, what paperwork will the individual DNOs expect to see in support of the Manufacturers self-declaration</w:t>
            </w:r>
          </w:p>
        </w:tc>
        <w:tc>
          <w:tcPr>
            <w:tcW w:w="9743" w:type="dxa"/>
            <w:tcBorders>
              <w:top w:val="single" w:sz="4" w:space="0" w:color="auto"/>
              <w:left w:val="nil"/>
              <w:right w:val="single" w:sz="4" w:space="0" w:color="000000"/>
            </w:tcBorders>
          </w:tcPr>
          <w:p w14:paraId="5298E05F"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It is the Generator’s responsibility to resolve these issues, but that does imply manufacturers will need to be providing much of the information – certainly for mass market products. Type B models </w:t>
            </w:r>
            <w:proofErr w:type="gramStart"/>
            <w:r w:rsidRPr="00A91296">
              <w:rPr>
                <w:rFonts w:eastAsia="Times New Roman" w:cs="Arial"/>
                <w:sz w:val="22"/>
                <w:lang w:eastAsia="en-GB"/>
              </w:rPr>
              <w:t>have to</w:t>
            </w:r>
            <w:proofErr w:type="gramEnd"/>
            <w:r w:rsidRPr="00A91296">
              <w:rPr>
                <w:rFonts w:eastAsia="Times New Roman" w:cs="Arial"/>
                <w:sz w:val="22"/>
                <w:lang w:eastAsia="en-GB"/>
              </w:rPr>
              <w:t xml:space="preserve"> be provided in the same way as for G59 (para 6.3.6 of G99)</w:t>
            </w:r>
          </w:p>
          <w:p w14:paraId="4DE47DB1"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So </w:t>
            </w:r>
            <w:proofErr w:type="gramStart"/>
            <w:r w:rsidRPr="00A91296">
              <w:rPr>
                <w:rFonts w:eastAsia="Times New Roman" w:cs="Arial"/>
                <w:sz w:val="22"/>
                <w:lang w:eastAsia="en-GB"/>
              </w:rPr>
              <w:t>far</w:t>
            </w:r>
            <w:proofErr w:type="gramEnd"/>
            <w:r w:rsidRPr="00A91296">
              <w:rPr>
                <w:rFonts w:eastAsia="Times New Roman" w:cs="Arial"/>
                <w:sz w:val="22"/>
                <w:lang w:eastAsia="en-GB"/>
              </w:rPr>
              <w:t xml:space="preserve"> the DNOs have taken the approach that </w:t>
            </w:r>
          </w:p>
          <w:p w14:paraId="51B6DFB1" w14:textId="77777777" w:rsidR="00360669" w:rsidRPr="00A91296" w:rsidRDefault="00360669" w:rsidP="00360669">
            <w:pPr>
              <w:numPr>
                <w:ilvl w:val="0"/>
                <w:numId w:val="5"/>
              </w:numPr>
              <w:spacing w:before="100" w:after="100" w:line="240" w:lineRule="auto"/>
              <w:ind w:left="360"/>
              <w:rPr>
                <w:rFonts w:eastAsia="Times New Roman" w:cs="Arial"/>
                <w:sz w:val="22"/>
                <w:lang w:eastAsia="en-GB"/>
              </w:rPr>
            </w:pPr>
            <w:r w:rsidRPr="00A91296">
              <w:rPr>
                <w:rFonts w:eastAsia="Times New Roman" w:cs="Arial"/>
                <w:sz w:val="22"/>
                <w:lang w:eastAsia="en-GB"/>
              </w:rPr>
              <w:t xml:space="preserve">DNOs probably do not have sufficient expertise to hand to develop detail that would be acceptable to </w:t>
            </w:r>
            <w:proofErr w:type="gramStart"/>
            <w:r w:rsidRPr="00A91296">
              <w:rPr>
                <w:rFonts w:eastAsia="Times New Roman" w:cs="Arial"/>
                <w:sz w:val="22"/>
                <w:lang w:eastAsia="en-GB"/>
              </w:rPr>
              <w:t>all of</w:t>
            </w:r>
            <w:proofErr w:type="gramEnd"/>
            <w:r w:rsidRPr="00A91296">
              <w:rPr>
                <w:rFonts w:eastAsia="Times New Roman" w:cs="Arial"/>
                <w:sz w:val="22"/>
                <w:lang w:eastAsia="en-GB"/>
              </w:rPr>
              <w:t xml:space="preserve"> their stakeholders and</w:t>
            </w:r>
          </w:p>
          <w:p w14:paraId="6FB074D2" w14:textId="77777777" w:rsidR="00360669" w:rsidRPr="00A91296" w:rsidRDefault="00360669" w:rsidP="00360669">
            <w:pPr>
              <w:numPr>
                <w:ilvl w:val="0"/>
                <w:numId w:val="5"/>
              </w:numPr>
              <w:spacing w:before="100" w:after="100" w:line="240" w:lineRule="auto"/>
              <w:ind w:left="360"/>
              <w:rPr>
                <w:rFonts w:eastAsia="Times New Roman" w:cs="Arial"/>
                <w:sz w:val="22"/>
                <w:lang w:eastAsia="en-GB"/>
              </w:rPr>
            </w:pPr>
            <w:r w:rsidRPr="00A91296">
              <w:rPr>
                <w:rFonts w:eastAsia="Times New Roman" w:cs="Arial"/>
                <w:sz w:val="22"/>
                <w:lang w:eastAsia="en-GB"/>
              </w:rPr>
              <w:t>some manufacturers (particularly wind turbine manufacturers) will have a reasonable track record of doing these things for grid connections</w:t>
            </w:r>
          </w:p>
          <w:p w14:paraId="5F7E8F3A"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The ENA circulated its proposals for a revised type testing database in the Summer.  It is intended that a manufacturer can make its submissions to the database confidential – which means visible to itself and all the DNOs, but no other viewers of the database.</w:t>
            </w:r>
          </w:p>
          <w:p w14:paraId="1549967D"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At the stakeholder meeting on the implications of equipment certificates held at the ENA on 24 July 2017 it was agreed that DNOs would continue to accept self-certified information from manufacturers in lieu of equipment certificates, as at that time it was not clear at all how an equipment certificates would be developed.  This agreement was really aimed at the smaller end of generation equipment for mass market deployment – although given the lack of an upper limit for equipment certificates, it was agreed to remove the historic upper limit of 50kW on type testing.</w:t>
            </w:r>
          </w:p>
          <w:p w14:paraId="431EFAE6"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As of now, this agreement stands, and DNOs will accept manufacturers’ self-declared type test certificates as evidence of compliance.  </w:t>
            </w:r>
            <w:proofErr w:type="gramStart"/>
            <w:r w:rsidRPr="00A91296">
              <w:rPr>
                <w:rFonts w:eastAsia="Times New Roman" w:cs="Arial"/>
                <w:sz w:val="22"/>
                <w:lang w:eastAsia="en-GB"/>
              </w:rPr>
              <w:t>However</w:t>
            </w:r>
            <w:proofErr w:type="gramEnd"/>
            <w:r w:rsidRPr="00A91296">
              <w:rPr>
                <w:rFonts w:eastAsia="Times New Roman" w:cs="Arial"/>
                <w:sz w:val="22"/>
                <w:lang w:eastAsia="en-GB"/>
              </w:rPr>
              <w:t xml:space="preserve"> the ENA is encouraging potential providers of equipment certificates and manufacturers to develop regimes for equipment certificates for the GB requirements.</w:t>
            </w:r>
          </w:p>
          <w:p w14:paraId="168C19F5" w14:textId="77777777" w:rsidR="00360669" w:rsidRPr="00A91296" w:rsidRDefault="00360669" w:rsidP="00360669">
            <w:pPr>
              <w:spacing w:before="100" w:after="100" w:line="240" w:lineRule="auto"/>
              <w:rPr>
                <w:rFonts w:eastAsia="Times New Roman" w:cs="Arial"/>
                <w:sz w:val="22"/>
                <w:lang w:eastAsia="en-GB"/>
              </w:rPr>
            </w:pPr>
          </w:p>
        </w:tc>
        <w:tc>
          <w:tcPr>
            <w:tcW w:w="1176" w:type="dxa"/>
            <w:tcBorders>
              <w:top w:val="single" w:sz="4" w:space="0" w:color="auto"/>
              <w:left w:val="nil"/>
              <w:right w:val="single" w:sz="4" w:space="0" w:color="000000"/>
            </w:tcBorders>
            <w:shd w:val="clear" w:color="auto" w:fill="A6ACA9"/>
          </w:tcPr>
          <w:p w14:paraId="17CC7BA9"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right w:val="single" w:sz="4" w:space="0" w:color="000000"/>
            </w:tcBorders>
          </w:tcPr>
          <w:p w14:paraId="1AB0C9F4"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19/12/18</w:t>
            </w:r>
          </w:p>
        </w:tc>
      </w:tr>
      <w:tr w:rsidR="00360669" w:rsidRPr="00A91296" w14:paraId="0B5299FA"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3EF0D6A9"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7</w:t>
            </w:r>
          </w:p>
        </w:tc>
        <w:tc>
          <w:tcPr>
            <w:tcW w:w="1537" w:type="dxa"/>
            <w:tcBorders>
              <w:top w:val="nil"/>
              <w:left w:val="nil"/>
              <w:bottom w:val="single" w:sz="4" w:space="0" w:color="auto"/>
              <w:right w:val="single" w:sz="4" w:space="0" w:color="auto"/>
            </w:tcBorders>
            <w:shd w:val="clear" w:color="auto" w:fill="auto"/>
            <w:noWrap/>
            <w:vAlign w:val="center"/>
            <w:hideMark/>
          </w:tcPr>
          <w:p w14:paraId="3867F74C"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Chris Marsland</w:t>
            </w:r>
          </w:p>
        </w:tc>
        <w:tc>
          <w:tcPr>
            <w:tcW w:w="1525" w:type="dxa"/>
            <w:tcBorders>
              <w:top w:val="nil"/>
              <w:left w:val="nil"/>
              <w:bottom w:val="single" w:sz="4" w:space="0" w:color="auto"/>
              <w:right w:val="single" w:sz="4" w:space="0" w:color="auto"/>
            </w:tcBorders>
            <w:shd w:val="clear" w:color="auto" w:fill="auto"/>
            <w:noWrap/>
            <w:vAlign w:val="center"/>
            <w:hideMark/>
          </w:tcPr>
          <w:p w14:paraId="0786F9A7"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AMPS</w:t>
            </w:r>
          </w:p>
        </w:tc>
        <w:tc>
          <w:tcPr>
            <w:tcW w:w="4515" w:type="dxa"/>
            <w:tcBorders>
              <w:top w:val="single" w:sz="4" w:space="0" w:color="auto"/>
              <w:left w:val="nil"/>
              <w:bottom w:val="single" w:sz="4" w:space="0" w:color="auto"/>
              <w:right w:val="single" w:sz="4" w:space="0" w:color="000000"/>
            </w:tcBorders>
            <w:shd w:val="clear" w:color="auto" w:fill="auto"/>
            <w:noWrap/>
            <w:vAlign w:val="center"/>
            <w:hideMark/>
          </w:tcPr>
          <w:p w14:paraId="60242361"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What site test are the individual DNOs likely to require before "granting" the connection</w:t>
            </w:r>
          </w:p>
        </w:tc>
        <w:tc>
          <w:tcPr>
            <w:tcW w:w="9743" w:type="dxa"/>
            <w:tcBorders>
              <w:left w:val="nil"/>
              <w:right w:val="single" w:sz="4" w:space="0" w:color="000000"/>
            </w:tcBorders>
          </w:tcPr>
          <w:p w14:paraId="656E246A"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As 6</w:t>
            </w:r>
          </w:p>
        </w:tc>
        <w:tc>
          <w:tcPr>
            <w:tcW w:w="1176" w:type="dxa"/>
            <w:tcBorders>
              <w:left w:val="nil"/>
              <w:right w:val="single" w:sz="4" w:space="0" w:color="000000"/>
            </w:tcBorders>
            <w:shd w:val="clear" w:color="auto" w:fill="A6ACA9"/>
          </w:tcPr>
          <w:p w14:paraId="4D77F117"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left w:val="nil"/>
              <w:right w:val="single" w:sz="4" w:space="0" w:color="000000"/>
            </w:tcBorders>
          </w:tcPr>
          <w:p w14:paraId="0D68DF7E"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19/12/18</w:t>
            </w:r>
          </w:p>
        </w:tc>
      </w:tr>
      <w:tr w:rsidR="00360669" w:rsidRPr="00A91296" w14:paraId="22AC0165"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7AE9BDF2"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8</w:t>
            </w:r>
          </w:p>
        </w:tc>
        <w:tc>
          <w:tcPr>
            <w:tcW w:w="1537" w:type="dxa"/>
            <w:tcBorders>
              <w:top w:val="nil"/>
              <w:left w:val="nil"/>
              <w:bottom w:val="single" w:sz="4" w:space="0" w:color="auto"/>
              <w:right w:val="single" w:sz="4" w:space="0" w:color="auto"/>
            </w:tcBorders>
            <w:shd w:val="clear" w:color="auto" w:fill="auto"/>
            <w:noWrap/>
            <w:vAlign w:val="center"/>
            <w:hideMark/>
          </w:tcPr>
          <w:p w14:paraId="7428DA9B"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Chris Marsland</w:t>
            </w:r>
          </w:p>
        </w:tc>
        <w:tc>
          <w:tcPr>
            <w:tcW w:w="1525" w:type="dxa"/>
            <w:tcBorders>
              <w:top w:val="nil"/>
              <w:left w:val="nil"/>
              <w:bottom w:val="single" w:sz="4" w:space="0" w:color="auto"/>
              <w:right w:val="single" w:sz="4" w:space="0" w:color="auto"/>
            </w:tcBorders>
            <w:shd w:val="clear" w:color="auto" w:fill="auto"/>
            <w:noWrap/>
            <w:vAlign w:val="center"/>
            <w:hideMark/>
          </w:tcPr>
          <w:p w14:paraId="5E576983"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AMPS</w:t>
            </w:r>
          </w:p>
        </w:tc>
        <w:tc>
          <w:tcPr>
            <w:tcW w:w="4515" w:type="dxa"/>
            <w:tcBorders>
              <w:top w:val="single" w:sz="4" w:space="0" w:color="auto"/>
              <w:left w:val="nil"/>
              <w:bottom w:val="single" w:sz="4" w:space="0" w:color="auto"/>
              <w:right w:val="single" w:sz="4" w:space="0" w:color="000000"/>
            </w:tcBorders>
            <w:shd w:val="clear" w:color="auto" w:fill="auto"/>
            <w:noWrap/>
            <w:vAlign w:val="center"/>
            <w:hideMark/>
          </w:tcPr>
          <w:p w14:paraId="5A77B482"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How should the simulation results be presented for Type B (the models are not required to be presented as we understand it - only the results)</w:t>
            </w:r>
          </w:p>
        </w:tc>
        <w:tc>
          <w:tcPr>
            <w:tcW w:w="9743" w:type="dxa"/>
            <w:tcBorders>
              <w:left w:val="nil"/>
              <w:right w:val="single" w:sz="4" w:space="0" w:color="000000"/>
            </w:tcBorders>
          </w:tcPr>
          <w:p w14:paraId="3D54CAF9"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As 6</w:t>
            </w:r>
          </w:p>
        </w:tc>
        <w:tc>
          <w:tcPr>
            <w:tcW w:w="1176" w:type="dxa"/>
            <w:tcBorders>
              <w:left w:val="nil"/>
              <w:right w:val="single" w:sz="4" w:space="0" w:color="000000"/>
            </w:tcBorders>
            <w:shd w:val="clear" w:color="auto" w:fill="A6ACA9"/>
          </w:tcPr>
          <w:p w14:paraId="78FB93F0"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left w:val="nil"/>
              <w:right w:val="single" w:sz="4" w:space="0" w:color="000000"/>
            </w:tcBorders>
          </w:tcPr>
          <w:p w14:paraId="66674417"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19/12/18</w:t>
            </w:r>
          </w:p>
        </w:tc>
      </w:tr>
      <w:tr w:rsidR="00360669" w:rsidRPr="00A91296" w14:paraId="019170A4"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3BBE4DC4"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9</w:t>
            </w:r>
          </w:p>
        </w:tc>
        <w:tc>
          <w:tcPr>
            <w:tcW w:w="1537" w:type="dxa"/>
            <w:tcBorders>
              <w:top w:val="nil"/>
              <w:left w:val="nil"/>
              <w:bottom w:val="single" w:sz="4" w:space="0" w:color="auto"/>
              <w:right w:val="single" w:sz="4" w:space="0" w:color="auto"/>
            </w:tcBorders>
            <w:shd w:val="clear" w:color="auto" w:fill="auto"/>
            <w:noWrap/>
            <w:vAlign w:val="center"/>
            <w:hideMark/>
          </w:tcPr>
          <w:p w14:paraId="0EBA3C63"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Chris Marsland</w:t>
            </w:r>
          </w:p>
        </w:tc>
        <w:tc>
          <w:tcPr>
            <w:tcW w:w="1525" w:type="dxa"/>
            <w:tcBorders>
              <w:top w:val="nil"/>
              <w:left w:val="nil"/>
              <w:bottom w:val="single" w:sz="4" w:space="0" w:color="auto"/>
              <w:right w:val="single" w:sz="4" w:space="0" w:color="auto"/>
            </w:tcBorders>
            <w:shd w:val="clear" w:color="auto" w:fill="auto"/>
            <w:noWrap/>
            <w:vAlign w:val="center"/>
            <w:hideMark/>
          </w:tcPr>
          <w:p w14:paraId="19AB4FD3"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AMPS</w:t>
            </w:r>
          </w:p>
        </w:tc>
        <w:tc>
          <w:tcPr>
            <w:tcW w:w="4515" w:type="dxa"/>
            <w:tcBorders>
              <w:top w:val="single" w:sz="4" w:space="0" w:color="auto"/>
              <w:left w:val="nil"/>
              <w:bottom w:val="single" w:sz="4" w:space="0" w:color="auto"/>
              <w:right w:val="single" w:sz="4" w:space="0" w:color="000000"/>
            </w:tcBorders>
            <w:shd w:val="clear" w:color="auto" w:fill="auto"/>
            <w:noWrap/>
            <w:vAlign w:val="center"/>
            <w:hideMark/>
          </w:tcPr>
          <w:p w14:paraId="5C220B6C"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How should the simulation models be presented for Types C &amp; D?</w:t>
            </w:r>
          </w:p>
        </w:tc>
        <w:tc>
          <w:tcPr>
            <w:tcW w:w="9743" w:type="dxa"/>
            <w:tcBorders>
              <w:left w:val="nil"/>
              <w:bottom w:val="single" w:sz="4" w:space="0" w:color="auto"/>
              <w:right w:val="single" w:sz="4" w:space="0" w:color="000000"/>
            </w:tcBorders>
          </w:tcPr>
          <w:p w14:paraId="211D09CD"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As 6</w:t>
            </w:r>
          </w:p>
        </w:tc>
        <w:tc>
          <w:tcPr>
            <w:tcW w:w="1176" w:type="dxa"/>
            <w:tcBorders>
              <w:left w:val="nil"/>
              <w:bottom w:val="single" w:sz="4" w:space="0" w:color="auto"/>
              <w:right w:val="single" w:sz="4" w:space="0" w:color="000000"/>
            </w:tcBorders>
            <w:shd w:val="clear" w:color="auto" w:fill="A6ACA9"/>
          </w:tcPr>
          <w:p w14:paraId="720DAF99"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left w:val="nil"/>
              <w:bottom w:val="single" w:sz="4" w:space="0" w:color="auto"/>
              <w:right w:val="single" w:sz="4" w:space="0" w:color="000000"/>
            </w:tcBorders>
          </w:tcPr>
          <w:p w14:paraId="12166E48"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19/12/18</w:t>
            </w:r>
          </w:p>
        </w:tc>
      </w:tr>
      <w:tr w:rsidR="00360669" w:rsidRPr="00A91296" w14:paraId="6C0701D2" w14:textId="77777777" w:rsidTr="00CB4341">
        <w:trPr>
          <w:trHeight w:val="1200"/>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439AE4B2"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lastRenderedPageBreak/>
              <w:t>10</w:t>
            </w:r>
          </w:p>
        </w:tc>
        <w:tc>
          <w:tcPr>
            <w:tcW w:w="1537" w:type="dxa"/>
            <w:tcBorders>
              <w:top w:val="nil"/>
              <w:left w:val="nil"/>
              <w:bottom w:val="single" w:sz="4" w:space="0" w:color="auto"/>
              <w:right w:val="single" w:sz="4" w:space="0" w:color="auto"/>
            </w:tcBorders>
            <w:shd w:val="clear" w:color="auto" w:fill="auto"/>
            <w:noWrap/>
            <w:vAlign w:val="center"/>
            <w:hideMark/>
          </w:tcPr>
          <w:p w14:paraId="28446572"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Sean Whittaker</w:t>
            </w:r>
          </w:p>
        </w:tc>
        <w:tc>
          <w:tcPr>
            <w:tcW w:w="1525" w:type="dxa"/>
            <w:tcBorders>
              <w:top w:val="nil"/>
              <w:left w:val="nil"/>
              <w:bottom w:val="single" w:sz="4" w:space="0" w:color="auto"/>
              <w:right w:val="single" w:sz="4" w:space="0" w:color="auto"/>
            </w:tcBorders>
            <w:shd w:val="clear" w:color="auto" w:fill="auto"/>
            <w:noWrap/>
            <w:vAlign w:val="center"/>
            <w:hideMark/>
          </w:tcPr>
          <w:p w14:paraId="62F4911E"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MOIXA</w:t>
            </w:r>
          </w:p>
        </w:tc>
        <w:tc>
          <w:tcPr>
            <w:tcW w:w="4515" w:type="dxa"/>
            <w:tcBorders>
              <w:top w:val="single" w:sz="4" w:space="0" w:color="auto"/>
              <w:left w:val="nil"/>
              <w:bottom w:val="single" w:sz="4" w:space="0" w:color="auto"/>
              <w:right w:val="single" w:sz="4" w:space="0" w:color="000000"/>
            </w:tcBorders>
            <w:shd w:val="clear" w:color="auto" w:fill="auto"/>
            <w:vAlign w:val="center"/>
            <w:hideMark/>
          </w:tcPr>
          <w:p w14:paraId="5B700968"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b/>
                <w:bCs/>
                <w:sz w:val="22"/>
                <w:lang w:eastAsia="en-GB"/>
              </w:rPr>
              <w:t>Logical Interface for disabling/enabling inverter remotely, page 24 section 65 of G98-Issue-1-Amendment-3.</w:t>
            </w:r>
            <w:r w:rsidRPr="00A91296">
              <w:rPr>
                <w:rFonts w:eastAsia="Times New Roman" w:cs="Arial"/>
                <w:sz w:val="22"/>
                <w:lang w:eastAsia="en-GB"/>
              </w:rPr>
              <w:br/>
              <w:t xml:space="preserve">- What are the nominal galvanic characteristics of this interface? </w:t>
            </w:r>
            <w:r w:rsidRPr="00A91296">
              <w:rPr>
                <w:rFonts w:eastAsia="Times New Roman" w:cs="Arial"/>
                <w:sz w:val="22"/>
                <w:lang w:eastAsia="en-GB"/>
              </w:rPr>
              <w:br/>
              <w:t>- It is stated that the DNO "may specify any additional requirements regarding this interface": Is this in relation to enable/disable time? or to signal characteristics?</w:t>
            </w:r>
          </w:p>
        </w:tc>
        <w:tc>
          <w:tcPr>
            <w:tcW w:w="9743" w:type="dxa"/>
            <w:tcBorders>
              <w:top w:val="single" w:sz="4" w:space="0" w:color="auto"/>
              <w:left w:val="nil"/>
              <w:bottom w:val="single" w:sz="4" w:space="0" w:color="auto"/>
              <w:right w:val="single" w:sz="4" w:space="0" w:color="000000"/>
            </w:tcBorders>
          </w:tcPr>
          <w:p w14:paraId="7425CEFE" w14:textId="77777777" w:rsidR="00360669" w:rsidRPr="00A91296" w:rsidRDefault="00360669" w:rsidP="00360669">
            <w:pPr>
              <w:spacing w:before="100" w:after="100" w:line="240" w:lineRule="auto"/>
              <w:rPr>
                <w:rFonts w:eastAsia="Times New Roman" w:cs="Arial"/>
                <w:bCs/>
                <w:sz w:val="22"/>
                <w:lang w:eastAsia="en-GB"/>
              </w:rPr>
            </w:pPr>
            <w:r w:rsidRPr="00A91296">
              <w:rPr>
                <w:rFonts w:eastAsia="Times New Roman" w:cs="Arial"/>
                <w:bCs/>
                <w:sz w:val="22"/>
                <w:lang w:eastAsia="en-GB"/>
              </w:rPr>
              <w:t>The galvanic isolation has not been specified by the RfG or the ENA at this stage; normal industry approaches would be expected to apply with appropriate isolation between the generating equipment and the communication equipment.  As this is a new requirement, and little practical application to date, the specification is open to being developed and adapted to suit experience and needs.  As such DNOs might specify more detail individually or collectively in due course – for both the signal and data -and will be open to suggestions from industry as to how this can be made as efficient as possible.  For G98 the response time is already defined as &lt;5s.</w:t>
            </w:r>
          </w:p>
        </w:tc>
        <w:tc>
          <w:tcPr>
            <w:tcW w:w="1176" w:type="dxa"/>
            <w:tcBorders>
              <w:top w:val="single" w:sz="4" w:space="0" w:color="auto"/>
              <w:left w:val="nil"/>
              <w:bottom w:val="single" w:sz="4" w:space="0" w:color="auto"/>
              <w:right w:val="single" w:sz="4" w:space="0" w:color="000000"/>
            </w:tcBorders>
            <w:shd w:val="clear" w:color="auto" w:fill="A6ACA9"/>
          </w:tcPr>
          <w:p w14:paraId="6982DBE9" w14:textId="77777777" w:rsidR="00360669" w:rsidRPr="00A91296" w:rsidRDefault="00360669" w:rsidP="00360669">
            <w:pPr>
              <w:spacing w:before="100" w:after="100" w:line="240" w:lineRule="auto"/>
              <w:rPr>
                <w:rFonts w:eastAsia="Times New Roman" w:cs="Arial"/>
                <w:bCs/>
                <w:color w:val="FFFFFF" w:themeColor="background1"/>
                <w:sz w:val="22"/>
                <w:lang w:eastAsia="en-GB"/>
              </w:rPr>
            </w:pPr>
            <w:r w:rsidRPr="00A91296">
              <w:rPr>
                <w:rFonts w:eastAsia="Times New Roman" w:cs="Arial"/>
                <w:bCs/>
                <w:color w:val="FFFFFF" w:themeColor="background1"/>
                <w:sz w:val="22"/>
                <w:lang w:eastAsia="en-GB"/>
              </w:rPr>
              <w:t>Closed</w:t>
            </w:r>
          </w:p>
        </w:tc>
        <w:tc>
          <w:tcPr>
            <w:tcW w:w="1354" w:type="dxa"/>
            <w:tcBorders>
              <w:top w:val="single" w:sz="4" w:space="0" w:color="auto"/>
              <w:left w:val="nil"/>
              <w:bottom w:val="single" w:sz="4" w:space="0" w:color="auto"/>
              <w:right w:val="single" w:sz="4" w:space="0" w:color="000000"/>
            </w:tcBorders>
          </w:tcPr>
          <w:p w14:paraId="5C3B5A60" w14:textId="77777777" w:rsidR="00360669" w:rsidRPr="00A91296" w:rsidRDefault="00360669" w:rsidP="00360669">
            <w:pPr>
              <w:spacing w:before="100" w:after="100" w:line="240" w:lineRule="auto"/>
              <w:rPr>
                <w:rFonts w:eastAsia="Times New Roman" w:cs="Arial"/>
                <w:bCs/>
                <w:color w:val="000000"/>
                <w:sz w:val="22"/>
                <w:lang w:eastAsia="en-GB"/>
              </w:rPr>
            </w:pPr>
            <w:r w:rsidRPr="00A91296">
              <w:rPr>
                <w:rFonts w:eastAsia="Times New Roman" w:cs="Arial"/>
                <w:bCs/>
                <w:color w:val="000000"/>
                <w:sz w:val="22"/>
                <w:lang w:eastAsia="en-GB"/>
              </w:rPr>
              <w:t>18/12/18</w:t>
            </w:r>
          </w:p>
        </w:tc>
      </w:tr>
      <w:tr w:rsidR="00360669" w:rsidRPr="00A91296" w14:paraId="4F8DF193"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63DDB32C"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11</w:t>
            </w:r>
          </w:p>
        </w:tc>
        <w:tc>
          <w:tcPr>
            <w:tcW w:w="1537" w:type="dxa"/>
            <w:tcBorders>
              <w:top w:val="nil"/>
              <w:left w:val="nil"/>
              <w:bottom w:val="single" w:sz="4" w:space="0" w:color="auto"/>
              <w:right w:val="single" w:sz="4" w:space="0" w:color="auto"/>
            </w:tcBorders>
            <w:shd w:val="clear" w:color="auto" w:fill="auto"/>
            <w:noWrap/>
            <w:vAlign w:val="center"/>
            <w:hideMark/>
          </w:tcPr>
          <w:p w14:paraId="4B2F8FC0"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Chris Marsland</w:t>
            </w:r>
          </w:p>
        </w:tc>
        <w:tc>
          <w:tcPr>
            <w:tcW w:w="1525" w:type="dxa"/>
            <w:tcBorders>
              <w:top w:val="nil"/>
              <w:left w:val="nil"/>
              <w:bottom w:val="single" w:sz="4" w:space="0" w:color="auto"/>
              <w:right w:val="single" w:sz="4" w:space="0" w:color="auto"/>
            </w:tcBorders>
            <w:shd w:val="clear" w:color="auto" w:fill="auto"/>
            <w:noWrap/>
            <w:vAlign w:val="center"/>
            <w:hideMark/>
          </w:tcPr>
          <w:p w14:paraId="7AAAA0BF"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AMPS</w:t>
            </w:r>
          </w:p>
        </w:tc>
        <w:tc>
          <w:tcPr>
            <w:tcW w:w="4515" w:type="dxa"/>
            <w:tcBorders>
              <w:top w:val="single" w:sz="4" w:space="0" w:color="auto"/>
              <w:left w:val="nil"/>
              <w:bottom w:val="single" w:sz="4" w:space="0" w:color="auto"/>
              <w:right w:val="single" w:sz="4" w:space="0" w:color="auto"/>
            </w:tcBorders>
            <w:shd w:val="clear" w:color="auto" w:fill="auto"/>
            <w:noWrap/>
            <w:vAlign w:val="center"/>
            <w:hideMark/>
          </w:tcPr>
          <w:p w14:paraId="7EE5C415"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Clarification as to what DNOs would find acceptable as a form of anti-tamper for the relay trip settings </w:t>
            </w:r>
            <w:proofErr w:type="gramStart"/>
            <w:r w:rsidRPr="00A91296">
              <w:rPr>
                <w:rFonts w:eastAsia="Times New Roman" w:cs="Arial"/>
                <w:sz w:val="22"/>
                <w:lang w:eastAsia="en-GB"/>
              </w:rPr>
              <w:t>i.e.</w:t>
            </w:r>
            <w:proofErr w:type="gramEnd"/>
            <w:r w:rsidRPr="00A91296">
              <w:rPr>
                <w:rFonts w:eastAsia="Times New Roman" w:cs="Arial"/>
                <w:sz w:val="22"/>
                <w:lang w:eastAsia="en-GB"/>
              </w:rPr>
              <w:t xml:space="preserve"> password something physical</w:t>
            </w:r>
          </w:p>
        </w:tc>
        <w:tc>
          <w:tcPr>
            <w:tcW w:w="9743" w:type="dxa"/>
            <w:tcBorders>
              <w:top w:val="single" w:sz="4" w:space="0" w:color="auto"/>
              <w:left w:val="nil"/>
              <w:right w:val="single" w:sz="4" w:space="0" w:color="auto"/>
            </w:tcBorders>
          </w:tcPr>
          <w:p w14:paraId="4FA04DD8"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Following discussion at the meeting and subsequent discussion between DNOs and AMPS the following text has been suggested for inclusion in Section 10.1 of G99:</w:t>
            </w:r>
          </w:p>
          <w:p w14:paraId="53D726D1"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10.1.4</w:t>
            </w:r>
            <w:r w:rsidRPr="00A91296">
              <w:rPr>
                <w:rFonts w:eastAsia="Times New Roman" w:cs="Arial"/>
                <w:sz w:val="22"/>
                <w:lang w:eastAsia="en-GB"/>
              </w:rPr>
              <w:tab/>
              <w:t>Type Tested Interface Protection shall have protection settings set during manufacture. An Interface Protection device or relay can only be considered type tested if:</w:t>
            </w:r>
          </w:p>
          <w:p w14:paraId="7FF90779" w14:textId="77777777" w:rsidR="00360669" w:rsidRPr="00A91296" w:rsidRDefault="00360669" w:rsidP="00360669">
            <w:pPr>
              <w:spacing w:before="100" w:after="100" w:line="240" w:lineRule="auto"/>
              <w:ind w:left="324" w:hanging="324"/>
              <w:rPr>
                <w:rFonts w:eastAsia="Times New Roman" w:cs="Arial"/>
                <w:sz w:val="22"/>
                <w:lang w:eastAsia="en-GB"/>
              </w:rPr>
            </w:pPr>
            <w:r w:rsidRPr="00A91296">
              <w:rPr>
                <w:rFonts w:eastAsia="Times New Roman" w:cs="Arial"/>
                <w:sz w:val="22"/>
                <w:lang w:eastAsia="en-GB"/>
              </w:rPr>
              <w:t>a)</w:t>
            </w:r>
            <w:r w:rsidRPr="00A91296">
              <w:rPr>
                <w:rFonts w:eastAsia="Times New Roman" w:cs="Arial"/>
                <w:sz w:val="22"/>
                <w:lang w:eastAsia="en-GB"/>
              </w:rPr>
              <w:tab/>
              <w:t>The frequency and LoM settings are factory set in firmware by the Manufacturer to those in Table 10.1 and cannot be changed outside the factory.</w:t>
            </w:r>
          </w:p>
          <w:p w14:paraId="0FA0AE36" w14:textId="77777777" w:rsidR="00360669" w:rsidRPr="00A91296" w:rsidRDefault="00360669" w:rsidP="00360669">
            <w:pPr>
              <w:spacing w:before="100" w:after="100" w:line="240" w:lineRule="auto"/>
              <w:ind w:left="324" w:hanging="324"/>
              <w:rPr>
                <w:rFonts w:eastAsia="Times New Roman" w:cs="Arial"/>
                <w:sz w:val="22"/>
                <w:lang w:eastAsia="en-GB"/>
              </w:rPr>
            </w:pPr>
            <w:r w:rsidRPr="00A91296">
              <w:rPr>
                <w:rFonts w:eastAsia="Times New Roman" w:cs="Arial"/>
                <w:sz w:val="22"/>
                <w:lang w:eastAsia="en-GB"/>
              </w:rPr>
              <w:t>b)</w:t>
            </w:r>
            <w:r w:rsidRPr="00A91296">
              <w:rPr>
                <w:rFonts w:eastAsia="Times New Roman" w:cs="Arial"/>
                <w:sz w:val="22"/>
                <w:lang w:eastAsia="en-GB"/>
              </w:rPr>
              <w:tab/>
              <w:t>The voltage protection settings are factory set to those in Table 10.1 and can be changed by agreement with the DNO and by personnel specifically instructed by the Generator to make this change.</w:t>
            </w:r>
          </w:p>
          <w:p w14:paraId="22480DD5" w14:textId="77777777" w:rsidR="00360669" w:rsidRPr="00A91296" w:rsidRDefault="00360669" w:rsidP="00360669">
            <w:pPr>
              <w:spacing w:before="100" w:after="100" w:line="240" w:lineRule="auto"/>
              <w:ind w:left="324" w:hanging="324"/>
              <w:rPr>
                <w:rFonts w:eastAsia="Times New Roman" w:cs="Arial"/>
                <w:sz w:val="22"/>
                <w:lang w:eastAsia="en-GB"/>
              </w:rPr>
            </w:pPr>
            <w:r w:rsidRPr="00A91296">
              <w:rPr>
                <w:rFonts w:eastAsia="Times New Roman" w:cs="Arial"/>
                <w:sz w:val="22"/>
                <w:lang w:eastAsia="en-GB"/>
              </w:rPr>
              <w:t>c)</w:t>
            </w:r>
            <w:r w:rsidRPr="00A91296">
              <w:rPr>
                <w:rFonts w:eastAsia="Times New Roman" w:cs="Arial"/>
                <w:sz w:val="22"/>
                <w:lang w:eastAsia="en-GB"/>
              </w:rPr>
              <w:tab/>
              <w:t xml:space="preserve">The access by the personnel specifically instructed shall be controlled by a password, pin or a physical switch that has the facility to be sealed. </w:t>
            </w:r>
          </w:p>
          <w:p w14:paraId="41477168" w14:textId="77777777" w:rsidR="00360669" w:rsidRPr="00A91296" w:rsidRDefault="00360669" w:rsidP="00360669">
            <w:pPr>
              <w:spacing w:before="100" w:after="100" w:line="240" w:lineRule="auto"/>
              <w:ind w:left="324" w:hanging="324"/>
              <w:rPr>
                <w:rFonts w:eastAsia="Times New Roman" w:cs="Arial"/>
                <w:sz w:val="22"/>
                <w:lang w:eastAsia="en-GB"/>
              </w:rPr>
            </w:pPr>
            <w:r w:rsidRPr="00A91296">
              <w:rPr>
                <w:rFonts w:eastAsia="Times New Roman" w:cs="Arial"/>
                <w:sz w:val="22"/>
                <w:lang w:eastAsia="en-GB"/>
              </w:rPr>
              <w:t>d)</w:t>
            </w:r>
            <w:r w:rsidRPr="00A91296">
              <w:rPr>
                <w:rFonts w:eastAsia="Times New Roman" w:cs="Arial"/>
                <w:sz w:val="22"/>
                <w:lang w:eastAsia="en-GB"/>
              </w:rPr>
              <w:tab/>
              <w:t xml:space="preserve">Any Interface Protection device functionality other than the voltage protection settings can only be changed by personnel specifically empowered to do so by the Generator.  </w:t>
            </w:r>
          </w:p>
          <w:p w14:paraId="6CD67221" w14:textId="77777777" w:rsidR="00360669" w:rsidRPr="00A91296" w:rsidRDefault="00360669" w:rsidP="00360669">
            <w:pPr>
              <w:spacing w:before="100" w:after="100" w:line="240" w:lineRule="auto"/>
              <w:ind w:left="324" w:hanging="324"/>
              <w:rPr>
                <w:rFonts w:eastAsia="Times New Roman" w:cs="Arial"/>
                <w:sz w:val="22"/>
                <w:lang w:eastAsia="en-GB"/>
              </w:rPr>
            </w:pPr>
            <w:r w:rsidRPr="00A91296">
              <w:rPr>
                <w:rFonts w:eastAsia="Times New Roman" w:cs="Arial"/>
                <w:sz w:val="22"/>
                <w:lang w:eastAsia="en-GB"/>
              </w:rPr>
              <w:t>e)</w:t>
            </w:r>
            <w:r w:rsidRPr="00A91296">
              <w:rPr>
                <w:rFonts w:eastAsia="Times New Roman" w:cs="Arial"/>
                <w:sz w:val="22"/>
                <w:lang w:eastAsia="en-GB"/>
              </w:rPr>
              <w:tab/>
              <w:t>Any changes to device firmware etc, where type tested status is to be retained, outside of the original factory environment must be undertaken by personnel specifically empowered and equipped for that task by the Manufacturer.</w:t>
            </w:r>
          </w:p>
          <w:p w14:paraId="79E54389" w14:textId="77777777" w:rsidR="00360669" w:rsidRPr="00A91296" w:rsidRDefault="00360669" w:rsidP="00360669">
            <w:pPr>
              <w:spacing w:before="100" w:after="100" w:line="240" w:lineRule="auto"/>
              <w:ind w:left="324" w:hanging="324"/>
              <w:rPr>
                <w:rFonts w:eastAsia="Times New Roman" w:cs="Arial"/>
                <w:sz w:val="22"/>
                <w:lang w:eastAsia="en-GB"/>
              </w:rPr>
            </w:pPr>
            <w:r w:rsidRPr="00A91296">
              <w:rPr>
                <w:rFonts w:eastAsia="Times New Roman" w:cs="Arial"/>
                <w:sz w:val="22"/>
                <w:lang w:eastAsia="en-GB"/>
              </w:rPr>
              <w:t>These clarifications have been included in the January 2019 housekeeping modifications of G99</w:t>
            </w:r>
          </w:p>
        </w:tc>
        <w:tc>
          <w:tcPr>
            <w:tcW w:w="1176" w:type="dxa"/>
            <w:tcBorders>
              <w:top w:val="single" w:sz="4" w:space="0" w:color="auto"/>
              <w:left w:val="nil"/>
              <w:right w:val="single" w:sz="4" w:space="0" w:color="auto"/>
            </w:tcBorders>
            <w:shd w:val="clear" w:color="auto" w:fill="A6ACA9"/>
          </w:tcPr>
          <w:p w14:paraId="6B5CE02B"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right w:val="single" w:sz="4" w:space="0" w:color="auto"/>
            </w:tcBorders>
          </w:tcPr>
          <w:p w14:paraId="6510C622"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18/12/19</w:t>
            </w:r>
          </w:p>
        </w:tc>
      </w:tr>
      <w:tr w:rsidR="00360669" w:rsidRPr="00A91296" w14:paraId="1FA75C57" w14:textId="77777777" w:rsidTr="00CB4341">
        <w:trPr>
          <w:trHeight w:val="1602"/>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13796B79"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12</w:t>
            </w:r>
          </w:p>
        </w:tc>
        <w:tc>
          <w:tcPr>
            <w:tcW w:w="1537" w:type="dxa"/>
            <w:tcBorders>
              <w:top w:val="nil"/>
              <w:left w:val="nil"/>
              <w:bottom w:val="single" w:sz="4" w:space="0" w:color="auto"/>
              <w:right w:val="single" w:sz="4" w:space="0" w:color="auto"/>
            </w:tcBorders>
            <w:shd w:val="clear" w:color="auto" w:fill="auto"/>
            <w:noWrap/>
            <w:vAlign w:val="center"/>
            <w:hideMark/>
          </w:tcPr>
          <w:p w14:paraId="341CB6FB"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Ian Wassman</w:t>
            </w:r>
          </w:p>
        </w:tc>
        <w:tc>
          <w:tcPr>
            <w:tcW w:w="1525" w:type="dxa"/>
            <w:tcBorders>
              <w:top w:val="nil"/>
              <w:left w:val="nil"/>
              <w:bottom w:val="single" w:sz="4" w:space="0" w:color="auto"/>
              <w:right w:val="single" w:sz="4" w:space="0" w:color="auto"/>
            </w:tcBorders>
            <w:shd w:val="clear" w:color="auto" w:fill="auto"/>
            <w:vAlign w:val="center"/>
            <w:hideMark/>
          </w:tcPr>
          <w:p w14:paraId="4CA49399"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Industrial Power Units</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14:paraId="60BF3B4F"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10.1.4 Type Tested Interface Power Generating Module Protections, shall have protection settings set during manufacture. </w:t>
            </w:r>
            <w:proofErr w:type="gramStart"/>
            <w:r w:rsidRPr="00A91296">
              <w:rPr>
                <w:rFonts w:eastAsia="Times New Roman" w:cs="Arial"/>
                <w:sz w:val="22"/>
                <w:lang w:eastAsia="en-GB"/>
              </w:rPr>
              <w:t>However</w:t>
            </w:r>
            <w:proofErr w:type="gramEnd"/>
            <w:r w:rsidRPr="00A91296">
              <w:rPr>
                <w:rFonts w:eastAsia="Times New Roman" w:cs="Arial"/>
                <w:sz w:val="22"/>
                <w:lang w:eastAsia="en-GB"/>
              </w:rPr>
              <w:t xml:space="preserve"> it states in 10.1.5: Once the Power Generating Modules have been installed and commissioned. The protection settings shall only be altered following written agreement between the DNO and the Generator. Voltage settings should not be locked </w:t>
            </w:r>
            <w:proofErr w:type="gramStart"/>
            <w:r w:rsidRPr="00A91296">
              <w:rPr>
                <w:rFonts w:eastAsia="Times New Roman" w:cs="Arial"/>
                <w:sz w:val="22"/>
                <w:lang w:eastAsia="en-GB"/>
              </w:rPr>
              <w:t>down, but</w:t>
            </w:r>
            <w:proofErr w:type="gramEnd"/>
            <w:r w:rsidRPr="00A91296">
              <w:rPr>
                <w:rFonts w:eastAsia="Times New Roman" w:cs="Arial"/>
                <w:sz w:val="22"/>
                <w:lang w:eastAsia="en-GB"/>
              </w:rPr>
              <w:t xml:space="preserve"> should be designed so that they are only easily reset by appropriately authorised personnel (such as via an additional electronic device). Paragraphs 10.6.14 and 10.6.15 detail the protection setting calculation for non-standard LV connections and the display requirements respectively. This seems contradictory and confuses the setting locking requirements.</w:t>
            </w:r>
          </w:p>
        </w:tc>
        <w:tc>
          <w:tcPr>
            <w:tcW w:w="9743" w:type="dxa"/>
            <w:tcBorders>
              <w:left w:val="nil"/>
              <w:bottom w:val="single" w:sz="4" w:space="0" w:color="auto"/>
              <w:right w:val="single" w:sz="4" w:space="0" w:color="auto"/>
            </w:tcBorders>
          </w:tcPr>
          <w:p w14:paraId="235320AA"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As 11</w:t>
            </w:r>
          </w:p>
        </w:tc>
        <w:tc>
          <w:tcPr>
            <w:tcW w:w="1176" w:type="dxa"/>
            <w:tcBorders>
              <w:left w:val="nil"/>
              <w:bottom w:val="single" w:sz="4" w:space="0" w:color="auto"/>
              <w:right w:val="single" w:sz="4" w:space="0" w:color="auto"/>
            </w:tcBorders>
            <w:shd w:val="clear" w:color="auto" w:fill="A6ACA9"/>
          </w:tcPr>
          <w:p w14:paraId="4718E0DD"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left w:val="nil"/>
              <w:bottom w:val="single" w:sz="4" w:space="0" w:color="auto"/>
              <w:right w:val="single" w:sz="4" w:space="0" w:color="auto"/>
            </w:tcBorders>
          </w:tcPr>
          <w:p w14:paraId="20776696" w14:textId="77777777" w:rsidR="00360669" w:rsidRPr="00A91296" w:rsidRDefault="00360669" w:rsidP="00360669">
            <w:pPr>
              <w:spacing w:before="100" w:after="100" w:line="240" w:lineRule="auto"/>
              <w:rPr>
                <w:rFonts w:eastAsia="Times New Roman" w:cs="Arial"/>
                <w:color w:val="000000"/>
                <w:sz w:val="22"/>
                <w:lang w:eastAsia="en-GB"/>
              </w:rPr>
            </w:pPr>
          </w:p>
        </w:tc>
      </w:tr>
      <w:tr w:rsidR="00360669" w:rsidRPr="00A91296" w14:paraId="50592B7F"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728E32E5"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lastRenderedPageBreak/>
              <w:t>13</w:t>
            </w:r>
          </w:p>
        </w:tc>
        <w:tc>
          <w:tcPr>
            <w:tcW w:w="1537" w:type="dxa"/>
            <w:tcBorders>
              <w:top w:val="nil"/>
              <w:left w:val="nil"/>
              <w:bottom w:val="single" w:sz="4" w:space="0" w:color="auto"/>
              <w:right w:val="single" w:sz="4" w:space="0" w:color="auto"/>
            </w:tcBorders>
            <w:shd w:val="clear" w:color="auto" w:fill="auto"/>
            <w:noWrap/>
            <w:vAlign w:val="center"/>
          </w:tcPr>
          <w:p w14:paraId="54436B5C"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David Roberts</w:t>
            </w:r>
          </w:p>
        </w:tc>
        <w:tc>
          <w:tcPr>
            <w:tcW w:w="1525" w:type="dxa"/>
            <w:tcBorders>
              <w:top w:val="nil"/>
              <w:left w:val="nil"/>
              <w:bottom w:val="single" w:sz="4" w:space="0" w:color="auto"/>
              <w:right w:val="single" w:sz="4" w:space="0" w:color="auto"/>
            </w:tcBorders>
            <w:shd w:val="clear" w:color="auto" w:fill="auto"/>
            <w:noWrap/>
            <w:vAlign w:val="center"/>
          </w:tcPr>
          <w:p w14:paraId="397A7F1D" w14:textId="77777777" w:rsidR="00360669" w:rsidRPr="00A91296" w:rsidRDefault="00360669" w:rsidP="00360669">
            <w:pPr>
              <w:spacing w:before="100" w:after="100" w:line="240" w:lineRule="auto"/>
              <w:rPr>
                <w:rFonts w:eastAsia="Times New Roman" w:cs="Arial"/>
                <w:sz w:val="22"/>
                <w:lang w:eastAsia="en-GB"/>
              </w:rPr>
            </w:pPr>
            <w:proofErr w:type="spellStart"/>
            <w:r w:rsidRPr="00A91296">
              <w:rPr>
                <w:rFonts w:eastAsia="Times New Roman" w:cs="Arial"/>
                <w:sz w:val="22"/>
                <w:lang w:eastAsia="en-GB"/>
              </w:rPr>
              <w:t>Morben</w:t>
            </w:r>
            <w:proofErr w:type="spellEnd"/>
            <w:r w:rsidRPr="00A91296">
              <w:rPr>
                <w:rFonts w:eastAsia="Times New Roman" w:cs="Arial"/>
                <w:sz w:val="22"/>
                <w:lang w:eastAsia="en-GB"/>
              </w:rPr>
              <w:t xml:space="preserve"> Hydro</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2B6B5B72"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How to get information on G99 implementation?  DNO or ENA?</w:t>
            </w:r>
          </w:p>
          <w:p w14:paraId="509FEB12"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Confirmation </w:t>
            </w:r>
            <w:proofErr w:type="gramStart"/>
            <w:r w:rsidRPr="00A91296">
              <w:rPr>
                <w:rFonts w:eastAsia="Times New Roman" w:cs="Arial"/>
                <w:sz w:val="22"/>
                <w:lang w:eastAsia="en-GB"/>
              </w:rPr>
              <w:t>that  DNOs</w:t>
            </w:r>
            <w:proofErr w:type="gramEnd"/>
            <w:r w:rsidRPr="00A91296">
              <w:rPr>
                <w:rFonts w:eastAsia="Times New Roman" w:cs="Arial"/>
                <w:sz w:val="22"/>
                <w:lang w:eastAsia="en-GB"/>
              </w:rPr>
              <w:t xml:space="preserve"> are developing policies and procedures for testing / verification and that these policies are consistent across UK</w:t>
            </w:r>
          </w:p>
        </w:tc>
        <w:tc>
          <w:tcPr>
            <w:tcW w:w="9743" w:type="dxa"/>
            <w:tcBorders>
              <w:top w:val="single" w:sz="4" w:space="0" w:color="auto"/>
              <w:left w:val="nil"/>
              <w:bottom w:val="single" w:sz="4" w:space="0" w:color="auto"/>
              <w:right w:val="single" w:sz="4" w:space="0" w:color="auto"/>
            </w:tcBorders>
          </w:tcPr>
          <w:p w14:paraId="2209F665"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The main purpose of the DER Technical Forum is to deal with issues of consistency, to the extent appropriate, between DNOs.  Generally anything project specific will have to be discussed with the relevant DNO.</w:t>
            </w:r>
          </w:p>
          <w:p w14:paraId="733E46E5" w14:textId="77777777" w:rsidR="00360669" w:rsidRPr="00A91296" w:rsidRDefault="00360669" w:rsidP="00360669">
            <w:pPr>
              <w:spacing w:before="100" w:after="100" w:line="240" w:lineRule="auto"/>
              <w:rPr>
                <w:rFonts w:eastAsia="Times New Roman" w:cs="Arial"/>
                <w:sz w:val="22"/>
                <w:lang w:eastAsia="en-GB"/>
              </w:rPr>
            </w:pPr>
          </w:p>
          <w:p w14:paraId="3732C6F6"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G98 and G99 have been developed to be as consistent as possible at this stage; the Forum is intended to pick up issues that would benefit from further discussion and standardization where possible.</w:t>
            </w:r>
          </w:p>
          <w:p w14:paraId="3207AA4D" w14:textId="77777777" w:rsidR="00360669" w:rsidRPr="00A91296" w:rsidRDefault="00360669" w:rsidP="00360669">
            <w:pPr>
              <w:spacing w:before="100" w:after="100" w:line="240" w:lineRule="auto"/>
              <w:rPr>
                <w:rFonts w:eastAsia="Times New Roman" w:cs="Arial"/>
                <w:sz w:val="22"/>
                <w:u w:val="single"/>
                <w:lang w:eastAsia="en-GB"/>
              </w:rPr>
            </w:pPr>
            <w:r w:rsidRPr="00A91296">
              <w:rPr>
                <w:rFonts w:eastAsia="Times New Roman" w:cs="Arial"/>
                <w:sz w:val="22"/>
                <w:lang w:eastAsia="en-GB"/>
              </w:rPr>
              <w:t xml:space="preserve">Interested parties are encouraged to sign up on the DCode website </w:t>
            </w:r>
            <w:hyperlink r:id="rId11" w:history="1">
              <w:r w:rsidRPr="00A91296">
                <w:rPr>
                  <w:rStyle w:val="Hyperlink"/>
                  <w:rFonts w:eastAsia="Times New Roman" w:cs="Arial"/>
                  <w:color w:val="00598E"/>
                  <w:sz w:val="22"/>
                  <w:lang w:eastAsia="en-GB"/>
                </w:rPr>
                <w:t>www.dcode.org.uk</w:t>
              </w:r>
            </w:hyperlink>
            <w:r w:rsidRPr="00A91296">
              <w:rPr>
                <w:rFonts w:eastAsia="Times New Roman" w:cs="Arial"/>
                <w:sz w:val="22"/>
                <w:lang w:eastAsia="en-GB"/>
              </w:rPr>
              <w:t xml:space="preserve">  to receive notifications and the opportunity to comment on consultations.</w:t>
            </w:r>
          </w:p>
        </w:tc>
        <w:tc>
          <w:tcPr>
            <w:tcW w:w="1176" w:type="dxa"/>
            <w:tcBorders>
              <w:top w:val="single" w:sz="4" w:space="0" w:color="auto"/>
              <w:left w:val="nil"/>
              <w:bottom w:val="single" w:sz="4" w:space="0" w:color="auto"/>
              <w:right w:val="single" w:sz="4" w:space="0" w:color="auto"/>
            </w:tcBorders>
            <w:shd w:val="clear" w:color="auto" w:fill="A6ACA9"/>
          </w:tcPr>
          <w:p w14:paraId="6B1D2B21"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590C850D"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12/02/19</w:t>
            </w:r>
          </w:p>
        </w:tc>
      </w:tr>
      <w:tr w:rsidR="00360669" w:rsidRPr="00A91296" w14:paraId="353A57D0"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07E696EF"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14</w:t>
            </w:r>
          </w:p>
        </w:tc>
        <w:tc>
          <w:tcPr>
            <w:tcW w:w="1537" w:type="dxa"/>
            <w:tcBorders>
              <w:top w:val="nil"/>
              <w:left w:val="nil"/>
              <w:bottom w:val="single" w:sz="4" w:space="0" w:color="auto"/>
              <w:right w:val="single" w:sz="4" w:space="0" w:color="auto"/>
            </w:tcBorders>
            <w:shd w:val="clear" w:color="auto" w:fill="auto"/>
            <w:noWrap/>
            <w:vAlign w:val="center"/>
          </w:tcPr>
          <w:p w14:paraId="3439029A"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David Robert</w:t>
            </w:r>
          </w:p>
        </w:tc>
        <w:tc>
          <w:tcPr>
            <w:tcW w:w="1525" w:type="dxa"/>
            <w:tcBorders>
              <w:top w:val="nil"/>
              <w:left w:val="nil"/>
              <w:bottom w:val="single" w:sz="4" w:space="0" w:color="auto"/>
              <w:right w:val="single" w:sz="4" w:space="0" w:color="auto"/>
            </w:tcBorders>
            <w:shd w:val="clear" w:color="auto" w:fill="auto"/>
            <w:noWrap/>
            <w:vAlign w:val="center"/>
          </w:tcPr>
          <w:p w14:paraId="0A259521" w14:textId="77777777" w:rsidR="00360669" w:rsidRPr="00A91296" w:rsidRDefault="00360669" w:rsidP="00360669">
            <w:pPr>
              <w:spacing w:before="100" w:after="100" w:line="240" w:lineRule="auto"/>
              <w:rPr>
                <w:rFonts w:eastAsia="Times New Roman" w:cs="Arial"/>
                <w:sz w:val="22"/>
                <w:lang w:eastAsia="en-GB"/>
              </w:rPr>
            </w:pPr>
            <w:proofErr w:type="spellStart"/>
            <w:r w:rsidRPr="00A91296">
              <w:rPr>
                <w:rFonts w:eastAsia="Times New Roman" w:cs="Arial"/>
                <w:sz w:val="22"/>
                <w:lang w:eastAsia="en-GB"/>
              </w:rPr>
              <w:t>Morben</w:t>
            </w:r>
            <w:proofErr w:type="spellEnd"/>
            <w:r w:rsidRPr="00A91296">
              <w:rPr>
                <w:rFonts w:eastAsia="Times New Roman" w:cs="Arial"/>
                <w:sz w:val="22"/>
                <w:lang w:eastAsia="en-GB"/>
              </w:rPr>
              <w:t xml:space="preserve"> Hydro</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5ED6DBE4"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"We would expect that Type A generators can be type tested </w:t>
            </w:r>
            <w:proofErr w:type="gramStart"/>
            <w:r w:rsidRPr="00A91296">
              <w:rPr>
                <w:rFonts w:eastAsia="Times New Roman" w:cs="Arial"/>
                <w:sz w:val="22"/>
                <w:lang w:eastAsia="en-GB"/>
              </w:rPr>
              <w:t>…..</w:t>
            </w:r>
            <w:proofErr w:type="gramEnd"/>
            <w:r w:rsidRPr="00A91296">
              <w:rPr>
                <w:rFonts w:eastAsia="Times New Roman" w:cs="Arial"/>
                <w:sz w:val="22"/>
                <w:lang w:eastAsia="en-GB"/>
              </w:rPr>
              <w:t>"</w:t>
            </w:r>
          </w:p>
          <w:p w14:paraId="73BEAFEA"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This statement is simply incorrect for the hydro power industry, and the basis of many subsequent problems that are arising. </w:t>
            </w:r>
          </w:p>
          <w:p w14:paraId="756F8809"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There are no hydro installations compliant with G59(?) therefore it is not possible for customers or suppliers to order or design/supply equipment that they know will be compliant with G99 – can we comment </w:t>
            </w:r>
          </w:p>
        </w:tc>
        <w:tc>
          <w:tcPr>
            <w:tcW w:w="9743" w:type="dxa"/>
            <w:tcBorders>
              <w:top w:val="single" w:sz="4" w:space="0" w:color="auto"/>
              <w:left w:val="nil"/>
              <w:bottom w:val="single" w:sz="4" w:space="0" w:color="auto"/>
              <w:right w:val="single" w:sz="4" w:space="0" w:color="auto"/>
            </w:tcBorders>
          </w:tcPr>
          <w:p w14:paraId="52C2ADFD"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We probably need more specific detail to discuss this.  It is certainly true that Type A generators &gt;16A per phase do not need to be type tested.</w:t>
            </w:r>
          </w:p>
          <w:p w14:paraId="1199B255" w14:textId="77777777" w:rsidR="00360669" w:rsidRPr="00A91296" w:rsidRDefault="00360669" w:rsidP="00360669">
            <w:pPr>
              <w:spacing w:before="100" w:after="100" w:line="240" w:lineRule="auto"/>
              <w:rPr>
                <w:rFonts w:eastAsia="Times New Roman" w:cs="Arial"/>
                <w:sz w:val="22"/>
                <w:lang w:eastAsia="en-GB"/>
              </w:rPr>
            </w:pPr>
          </w:p>
          <w:p w14:paraId="505B1E2D" w14:textId="77777777" w:rsidR="00360669" w:rsidRPr="00A91296" w:rsidRDefault="00360669" w:rsidP="00360669">
            <w:pPr>
              <w:spacing w:before="100" w:after="100" w:line="240" w:lineRule="auto"/>
              <w:rPr>
                <w:rFonts w:eastAsia="Times New Roman" w:cs="Arial"/>
                <w:sz w:val="22"/>
                <w:lang w:eastAsia="en-GB"/>
              </w:rPr>
            </w:pPr>
          </w:p>
          <w:p w14:paraId="52A18022"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All future hydro installations will need to be compliant with G98/G99 or seek derogations from Ofgem.</w:t>
            </w:r>
          </w:p>
        </w:tc>
        <w:tc>
          <w:tcPr>
            <w:tcW w:w="1176" w:type="dxa"/>
            <w:tcBorders>
              <w:top w:val="single" w:sz="4" w:space="0" w:color="auto"/>
              <w:left w:val="nil"/>
              <w:bottom w:val="single" w:sz="4" w:space="0" w:color="auto"/>
              <w:right w:val="single" w:sz="4" w:space="0" w:color="auto"/>
            </w:tcBorders>
            <w:shd w:val="clear" w:color="auto" w:fill="A6ACA9"/>
          </w:tcPr>
          <w:p w14:paraId="18BD85C0"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39C0D1B8"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12/02/19</w:t>
            </w:r>
          </w:p>
        </w:tc>
      </w:tr>
      <w:tr w:rsidR="00360669" w:rsidRPr="00A91296" w14:paraId="212D628A"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1A47837B"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15</w:t>
            </w:r>
          </w:p>
        </w:tc>
        <w:tc>
          <w:tcPr>
            <w:tcW w:w="1537" w:type="dxa"/>
            <w:tcBorders>
              <w:top w:val="nil"/>
              <w:left w:val="nil"/>
              <w:bottom w:val="single" w:sz="4" w:space="0" w:color="auto"/>
              <w:right w:val="single" w:sz="4" w:space="0" w:color="auto"/>
            </w:tcBorders>
            <w:shd w:val="clear" w:color="auto" w:fill="auto"/>
            <w:noWrap/>
            <w:vAlign w:val="center"/>
          </w:tcPr>
          <w:p w14:paraId="448BD302"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David Roberts</w:t>
            </w:r>
          </w:p>
        </w:tc>
        <w:tc>
          <w:tcPr>
            <w:tcW w:w="1525" w:type="dxa"/>
            <w:tcBorders>
              <w:top w:val="nil"/>
              <w:left w:val="nil"/>
              <w:bottom w:val="single" w:sz="4" w:space="0" w:color="auto"/>
              <w:right w:val="single" w:sz="4" w:space="0" w:color="auto"/>
            </w:tcBorders>
            <w:shd w:val="clear" w:color="auto" w:fill="auto"/>
            <w:noWrap/>
            <w:vAlign w:val="center"/>
          </w:tcPr>
          <w:p w14:paraId="432ADEF3" w14:textId="77777777" w:rsidR="00360669" w:rsidRPr="00A91296" w:rsidRDefault="00360669" w:rsidP="00360669">
            <w:pPr>
              <w:spacing w:before="100" w:after="100" w:line="240" w:lineRule="auto"/>
              <w:rPr>
                <w:rFonts w:eastAsia="Times New Roman" w:cs="Arial"/>
                <w:sz w:val="22"/>
                <w:lang w:eastAsia="en-GB"/>
              </w:rPr>
            </w:pPr>
            <w:proofErr w:type="spellStart"/>
            <w:r w:rsidRPr="00A91296">
              <w:rPr>
                <w:rFonts w:eastAsia="Times New Roman" w:cs="Arial"/>
                <w:sz w:val="22"/>
                <w:lang w:eastAsia="en-GB"/>
              </w:rPr>
              <w:t>Morben</w:t>
            </w:r>
            <w:proofErr w:type="spellEnd"/>
            <w:r w:rsidRPr="00A91296">
              <w:rPr>
                <w:rFonts w:eastAsia="Times New Roman" w:cs="Arial"/>
                <w:sz w:val="22"/>
                <w:lang w:eastAsia="en-GB"/>
              </w:rPr>
              <w:t xml:space="preserve"> Hydro</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5EB7E758"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Are manufacturer's data, one off test reports or simulation studies suitable alternatives for on-site testing?</w:t>
            </w:r>
          </w:p>
        </w:tc>
        <w:tc>
          <w:tcPr>
            <w:tcW w:w="9743" w:type="dxa"/>
            <w:tcBorders>
              <w:top w:val="single" w:sz="4" w:space="0" w:color="auto"/>
              <w:left w:val="nil"/>
              <w:bottom w:val="single" w:sz="4" w:space="0" w:color="auto"/>
              <w:right w:val="single" w:sz="4" w:space="0" w:color="auto"/>
            </w:tcBorders>
          </w:tcPr>
          <w:p w14:paraId="5032F75B"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Yes - this is a developing area – but </w:t>
            </w:r>
            <w:proofErr w:type="gramStart"/>
            <w:r w:rsidRPr="00A91296">
              <w:rPr>
                <w:rFonts w:eastAsia="Times New Roman" w:cs="Arial"/>
                <w:sz w:val="22"/>
                <w:lang w:eastAsia="en-GB"/>
              </w:rPr>
              <w:t>currently  see</w:t>
            </w:r>
            <w:proofErr w:type="gramEnd"/>
            <w:r w:rsidRPr="00A91296">
              <w:rPr>
                <w:rFonts w:eastAsia="Times New Roman" w:cs="Arial"/>
                <w:sz w:val="22"/>
                <w:lang w:eastAsia="en-GB"/>
              </w:rPr>
              <w:t xml:space="preserve"> the answers to issues 1, 6-9 above.</w:t>
            </w:r>
          </w:p>
        </w:tc>
        <w:tc>
          <w:tcPr>
            <w:tcW w:w="1176" w:type="dxa"/>
            <w:tcBorders>
              <w:top w:val="single" w:sz="4" w:space="0" w:color="auto"/>
              <w:left w:val="nil"/>
              <w:bottom w:val="single" w:sz="4" w:space="0" w:color="auto"/>
              <w:right w:val="single" w:sz="4" w:space="0" w:color="auto"/>
            </w:tcBorders>
            <w:shd w:val="clear" w:color="auto" w:fill="A6ACA9"/>
          </w:tcPr>
          <w:p w14:paraId="4E483679"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435EA6AF"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12/02/19</w:t>
            </w:r>
          </w:p>
        </w:tc>
      </w:tr>
      <w:tr w:rsidR="00360669" w:rsidRPr="00A91296" w14:paraId="460CD091"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652A0F3D"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16</w:t>
            </w:r>
          </w:p>
        </w:tc>
        <w:tc>
          <w:tcPr>
            <w:tcW w:w="1537" w:type="dxa"/>
            <w:tcBorders>
              <w:top w:val="nil"/>
              <w:left w:val="nil"/>
              <w:bottom w:val="single" w:sz="4" w:space="0" w:color="auto"/>
              <w:right w:val="single" w:sz="4" w:space="0" w:color="auto"/>
            </w:tcBorders>
            <w:shd w:val="clear" w:color="auto" w:fill="auto"/>
            <w:noWrap/>
            <w:vAlign w:val="center"/>
          </w:tcPr>
          <w:p w14:paraId="19977F77"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David Roberts</w:t>
            </w:r>
          </w:p>
        </w:tc>
        <w:tc>
          <w:tcPr>
            <w:tcW w:w="1525" w:type="dxa"/>
            <w:tcBorders>
              <w:top w:val="nil"/>
              <w:left w:val="nil"/>
              <w:bottom w:val="single" w:sz="4" w:space="0" w:color="auto"/>
              <w:right w:val="single" w:sz="4" w:space="0" w:color="auto"/>
            </w:tcBorders>
            <w:shd w:val="clear" w:color="auto" w:fill="auto"/>
            <w:noWrap/>
            <w:vAlign w:val="center"/>
          </w:tcPr>
          <w:p w14:paraId="6401A5B6" w14:textId="77777777" w:rsidR="00360669" w:rsidRPr="00A91296" w:rsidRDefault="00360669" w:rsidP="00360669">
            <w:pPr>
              <w:spacing w:before="100" w:after="100" w:line="240" w:lineRule="auto"/>
              <w:rPr>
                <w:rFonts w:eastAsia="Times New Roman" w:cs="Arial"/>
                <w:sz w:val="22"/>
                <w:lang w:eastAsia="en-GB"/>
              </w:rPr>
            </w:pPr>
            <w:proofErr w:type="spellStart"/>
            <w:r w:rsidRPr="00A91296">
              <w:rPr>
                <w:rFonts w:eastAsia="Times New Roman" w:cs="Arial"/>
                <w:sz w:val="22"/>
                <w:lang w:eastAsia="en-GB"/>
              </w:rPr>
              <w:t>Morben</w:t>
            </w:r>
            <w:proofErr w:type="spellEnd"/>
            <w:r w:rsidRPr="00A91296">
              <w:rPr>
                <w:rFonts w:eastAsia="Times New Roman" w:cs="Arial"/>
                <w:sz w:val="22"/>
                <w:lang w:eastAsia="en-GB"/>
              </w:rPr>
              <w:t xml:space="preserve"> Hydro</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2E3F1AC6"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What precise information will be required to complete A2-1 and A2-2 test sheets using manufacturer information or simulations models?</w:t>
            </w:r>
          </w:p>
          <w:p w14:paraId="45F2E7BC"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Where is this detailed information available to suppliers and generators?</w:t>
            </w:r>
          </w:p>
        </w:tc>
        <w:tc>
          <w:tcPr>
            <w:tcW w:w="9743" w:type="dxa"/>
            <w:tcBorders>
              <w:top w:val="single" w:sz="4" w:space="0" w:color="auto"/>
              <w:left w:val="nil"/>
              <w:bottom w:val="single" w:sz="4" w:space="0" w:color="auto"/>
              <w:right w:val="single" w:sz="4" w:space="0" w:color="auto"/>
            </w:tcBorders>
          </w:tcPr>
          <w:p w14:paraId="12B0EDEB"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As issue 15.</w:t>
            </w:r>
          </w:p>
        </w:tc>
        <w:tc>
          <w:tcPr>
            <w:tcW w:w="1176" w:type="dxa"/>
            <w:tcBorders>
              <w:top w:val="single" w:sz="4" w:space="0" w:color="auto"/>
              <w:left w:val="nil"/>
              <w:bottom w:val="single" w:sz="4" w:space="0" w:color="auto"/>
              <w:right w:val="single" w:sz="4" w:space="0" w:color="auto"/>
            </w:tcBorders>
            <w:shd w:val="clear" w:color="auto" w:fill="A6ACA9"/>
          </w:tcPr>
          <w:p w14:paraId="28A402F3"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3711EF0F"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12/02/19</w:t>
            </w:r>
          </w:p>
        </w:tc>
      </w:tr>
      <w:tr w:rsidR="00360669" w:rsidRPr="00A91296" w14:paraId="3327F3C2"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74AA1467"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17</w:t>
            </w:r>
          </w:p>
        </w:tc>
        <w:tc>
          <w:tcPr>
            <w:tcW w:w="1537" w:type="dxa"/>
            <w:tcBorders>
              <w:top w:val="nil"/>
              <w:left w:val="nil"/>
              <w:bottom w:val="single" w:sz="4" w:space="0" w:color="auto"/>
              <w:right w:val="single" w:sz="4" w:space="0" w:color="auto"/>
            </w:tcBorders>
            <w:shd w:val="clear" w:color="auto" w:fill="auto"/>
            <w:noWrap/>
            <w:vAlign w:val="center"/>
          </w:tcPr>
          <w:p w14:paraId="3BDDA96E"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David Roberts</w:t>
            </w:r>
          </w:p>
        </w:tc>
        <w:tc>
          <w:tcPr>
            <w:tcW w:w="1525" w:type="dxa"/>
            <w:tcBorders>
              <w:top w:val="nil"/>
              <w:left w:val="nil"/>
              <w:bottom w:val="single" w:sz="4" w:space="0" w:color="auto"/>
              <w:right w:val="single" w:sz="4" w:space="0" w:color="auto"/>
            </w:tcBorders>
            <w:shd w:val="clear" w:color="auto" w:fill="auto"/>
            <w:noWrap/>
            <w:vAlign w:val="center"/>
          </w:tcPr>
          <w:p w14:paraId="41B9BE19" w14:textId="77777777" w:rsidR="00360669" w:rsidRPr="00A91296" w:rsidRDefault="00360669" w:rsidP="00360669">
            <w:pPr>
              <w:spacing w:before="100" w:after="100" w:line="240" w:lineRule="auto"/>
              <w:rPr>
                <w:rFonts w:eastAsia="Times New Roman" w:cs="Arial"/>
                <w:sz w:val="22"/>
                <w:lang w:eastAsia="en-GB"/>
              </w:rPr>
            </w:pPr>
            <w:proofErr w:type="spellStart"/>
            <w:r w:rsidRPr="00A91296">
              <w:rPr>
                <w:rFonts w:eastAsia="Times New Roman" w:cs="Arial"/>
                <w:sz w:val="22"/>
                <w:lang w:eastAsia="en-GB"/>
              </w:rPr>
              <w:t>Morben</w:t>
            </w:r>
            <w:proofErr w:type="spellEnd"/>
            <w:r w:rsidRPr="00A91296">
              <w:rPr>
                <w:rFonts w:eastAsia="Times New Roman" w:cs="Arial"/>
                <w:sz w:val="22"/>
                <w:lang w:eastAsia="en-GB"/>
              </w:rPr>
              <w:t xml:space="preserve"> Hydro</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0DBE9675"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No detail on when DNO will provide phase - phase fault and voltage imbalance information.</w:t>
            </w:r>
          </w:p>
          <w:p w14:paraId="639EC405"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How can a system be specified and designed without having this information?</w:t>
            </w:r>
          </w:p>
          <w:p w14:paraId="5CD2D286" w14:textId="77777777" w:rsidR="00360669" w:rsidRPr="00A91296" w:rsidRDefault="00360669" w:rsidP="00360669">
            <w:pPr>
              <w:spacing w:before="100" w:after="100" w:line="240" w:lineRule="auto"/>
              <w:rPr>
                <w:rFonts w:eastAsia="Times New Roman" w:cs="Arial"/>
                <w:sz w:val="22"/>
                <w:lang w:eastAsia="en-GB"/>
              </w:rPr>
            </w:pPr>
          </w:p>
        </w:tc>
        <w:tc>
          <w:tcPr>
            <w:tcW w:w="9743" w:type="dxa"/>
            <w:tcBorders>
              <w:top w:val="single" w:sz="4" w:space="0" w:color="auto"/>
              <w:left w:val="nil"/>
              <w:bottom w:val="single" w:sz="4" w:space="0" w:color="auto"/>
              <w:right w:val="single" w:sz="4" w:space="0" w:color="auto"/>
            </w:tcBorders>
          </w:tcPr>
          <w:p w14:paraId="1EE34F4D"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W</w:t>
            </w:r>
            <w:r w:rsidRPr="00A91296">
              <w:rPr>
                <w:rFonts w:cs="Arial"/>
                <w:sz w:val="22"/>
              </w:rPr>
              <w:t xml:space="preserve">e are assuming that Q17 and Q18 are associated and relate to the possibility that the DNO might enter into a formal agreement with the Generator to support the network.  G99 allows for this possibility, although it is currently very uncommon practice.  As such it is probably </w:t>
            </w:r>
            <w:r w:rsidRPr="00A91296">
              <w:rPr>
                <w:rFonts w:eastAsia="Times New Roman" w:cs="Arial"/>
                <w:sz w:val="22"/>
                <w:lang w:eastAsia="en-GB"/>
              </w:rPr>
              <w:t>not an issue for smaller Type A generators as these are unlikely to be called upon to support network security.  As such some of these requirements are optional for the Generator and relate to distribution faults.</w:t>
            </w:r>
          </w:p>
          <w:p w14:paraId="1165F0AD" w14:textId="77777777" w:rsidR="00360669" w:rsidRPr="00A91296" w:rsidRDefault="00360669" w:rsidP="00360669">
            <w:pPr>
              <w:spacing w:before="100" w:after="100" w:line="240" w:lineRule="auto"/>
              <w:rPr>
                <w:rFonts w:eastAsia="Times New Roman" w:cs="Arial"/>
                <w:sz w:val="22"/>
                <w:lang w:eastAsia="en-GB"/>
              </w:rPr>
            </w:pPr>
          </w:p>
          <w:p w14:paraId="0ECEDD11"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Transmission Fault ride-through applies only to Type </w:t>
            </w:r>
            <w:proofErr w:type="gramStart"/>
            <w:r w:rsidRPr="00A91296">
              <w:rPr>
                <w:rFonts w:eastAsia="Times New Roman" w:cs="Arial"/>
                <w:sz w:val="22"/>
                <w:lang w:eastAsia="en-GB"/>
              </w:rPr>
              <w:t>B,C</w:t>
            </w:r>
            <w:proofErr w:type="gramEnd"/>
            <w:r w:rsidRPr="00A91296">
              <w:rPr>
                <w:rFonts w:eastAsia="Times New Roman" w:cs="Arial"/>
                <w:sz w:val="22"/>
                <w:lang w:eastAsia="en-GB"/>
              </w:rPr>
              <w:t xml:space="preserve"> &amp; D and is mandatory.</w:t>
            </w:r>
          </w:p>
          <w:p w14:paraId="31037BD7"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See also issue 18</w:t>
            </w:r>
          </w:p>
          <w:p w14:paraId="6DB2B674" w14:textId="77777777" w:rsidR="00360669" w:rsidRPr="00A91296" w:rsidRDefault="00360669" w:rsidP="00360669">
            <w:pPr>
              <w:spacing w:before="100" w:after="100" w:line="240" w:lineRule="auto"/>
              <w:rPr>
                <w:rFonts w:eastAsia="Times New Roman" w:cs="Arial"/>
                <w:sz w:val="22"/>
                <w:lang w:eastAsia="en-GB"/>
              </w:rPr>
            </w:pPr>
          </w:p>
        </w:tc>
        <w:tc>
          <w:tcPr>
            <w:tcW w:w="1176" w:type="dxa"/>
            <w:tcBorders>
              <w:top w:val="single" w:sz="4" w:space="0" w:color="auto"/>
              <w:left w:val="nil"/>
              <w:bottom w:val="single" w:sz="4" w:space="0" w:color="auto"/>
              <w:right w:val="single" w:sz="4" w:space="0" w:color="auto"/>
            </w:tcBorders>
            <w:shd w:val="clear" w:color="auto" w:fill="A6ACA9"/>
          </w:tcPr>
          <w:p w14:paraId="7C0E67B0"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4FACCC57"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12/02/19</w:t>
            </w:r>
          </w:p>
        </w:tc>
      </w:tr>
      <w:tr w:rsidR="00360669" w:rsidRPr="00A91296" w14:paraId="4E0180C2"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1EBF1E43"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18</w:t>
            </w:r>
          </w:p>
        </w:tc>
        <w:tc>
          <w:tcPr>
            <w:tcW w:w="1537" w:type="dxa"/>
            <w:tcBorders>
              <w:top w:val="nil"/>
              <w:left w:val="nil"/>
              <w:bottom w:val="single" w:sz="4" w:space="0" w:color="auto"/>
              <w:right w:val="single" w:sz="4" w:space="0" w:color="auto"/>
            </w:tcBorders>
            <w:shd w:val="clear" w:color="auto" w:fill="auto"/>
            <w:noWrap/>
            <w:vAlign w:val="center"/>
          </w:tcPr>
          <w:p w14:paraId="24F8C071"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David Roberts</w:t>
            </w:r>
          </w:p>
        </w:tc>
        <w:tc>
          <w:tcPr>
            <w:tcW w:w="1525" w:type="dxa"/>
            <w:tcBorders>
              <w:top w:val="nil"/>
              <w:left w:val="nil"/>
              <w:bottom w:val="single" w:sz="4" w:space="0" w:color="auto"/>
              <w:right w:val="single" w:sz="4" w:space="0" w:color="auto"/>
            </w:tcBorders>
            <w:shd w:val="clear" w:color="auto" w:fill="auto"/>
            <w:noWrap/>
            <w:vAlign w:val="center"/>
          </w:tcPr>
          <w:p w14:paraId="75FB6931" w14:textId="77777777" w:rsidR="00360669" w:rsidRPr="00A91296" w:rsidRDefault="00360669" w:rsidP="00360669">
            <w:pPr>
              <w:spacing w:before="100" w:after="100" w:line="240" w:lineRule="auto"/>
              <w:rPr>
                <w:rFonts w:eastAsia="Times New Roman" w:cs="Arial"/>
                <w:sz w:val="22"/>
                <w:lang w:eastAsia="en-GB"/>
              </w:rPr>
            </w:pPr>
            <w:proofErr w:type="spellStart"/>
            <w:r w:rsidRPr="00A91296">
              <w:rPr>
                <w:rFonts w:eastAsia="Times New Roman" w:cs="Arial"/>
                <w:sz w:val="22"/>
                <w:lang w:eastAsia="en-GB"/>
              </w:rPr>
              <w:t>Morben</w:t>
            </w:r>
            <w:proofErr w:type="spellEnd"/>
            <w:r w:rsidRPr="00A91296">
              <w:rPr>
                <w:rFonts w:eastAsia="Times New Roman" w:cs="Arial"/>
                <w:sz w:val="22"/>
                <w:lang w:eastAsia="en-GB"/>
              </w:rPr>
              <w:t xml:space="preserve"> Hydro</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48FF7B34"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"Where it has been specifically agreed between the </w:t>
            </w:r>
            <w:r w:rsidRPr="00A91296">
              <w:rPr>
                <w:rFonts w:eastAsia="Times New Roman" w:cs="Arial"/>
                <w:b/>
                <w:bCs/>
                <w:sz w:val="22"/>
                <w:lang w:eastAsia="en-GB"/>
              </w:rPr>
              <w:t xml:space="preserve">DNO </w:t>
            </w:r>
            <w:r w:rsidRPr="00A91296">
              <w:rPr>
                <w:rFonts w:eastAsia="Times New Roman" w:cs="Arial"/>
                <w:sz w:val="22"/>
                <w:lang w:eastAsia="en-GB"/>
              </w:rPr>
              <w:t xml:space="preserve">and the </w:t>
            </w:r>
            <w:r w:rsidRPr="00A91296">
              <w:rPr>
                <w:rFonts w:eastAsia="Times New Roman" w:cs="Arial"/>
                <w:b/>
                <w:bCs/>
                <w:sz w:val="22"/>
                <w:lang w:eastAsia="en-GB"/>
              </w:rPr>
              <w:t xml:space="preserve">Generator </w:t>
            </w:r>
            <w:r w:rsidRPr="00A91296">
              <w:rPr>
                <w:rFonts w:eastAsia="Times New Roman" w:cs="Arial"/>
                <w:sz w:val="22"/>
                <w:lang w:eastAsia="en-GB"/>
              </w:rPr>
              <w:t xml:space="preserve">that a </w:t>
            </w:r>
            <w:r w:rsidRPr="00A91296">
              <w:rPr>
                <w:rFonts w:eastAsia="Times New Roman" w:cs="Arial"/>
                <w:b/>
                <w:bCs/>
                <w:sz w:val="22"/>
                <w:lang w:eastAsia="en-GB"/>
              </w:rPr>
              <w:t xml:space="preserve">Power Generating Facility </w:t>
            </w:r>
            <w:r w:rsidRPr="00A91296">
              <w:rPr>
                <w:rFonts w:eastAsia="Times New Roman" w:cs="Arial"/>
                <w:sz w:val="22"/>
                <w:lang w:eastAsia="en-GB"/>
              </w:rPr>
              <w:t xml:space="preserve">will contribute to the </w:t>
            </w:r>
            <w:r w:rsidRPr="00A91296">
              <w:rPr>
                <w:rFonts w:eastAsia="Times New Roman" w:cs="Arial"/>
                <w:b/>
                <w:bCs/>
                <w:sz w:val="22"/>
                <w:lang w:eastAsia="en-GB"/>
              </w:rPr>
              <w:t xml:space="preserve">DNO’s Distribution Network </w:t>
            </w:r>
            <w:r w:rsidRPr="00A91296">
              <w:rPr>
                <w:rFonts w:eastAsia="Times New Roman" w:cs="Arial"/>
                <w:sz w:val="22"/>
                <w:lang w:eastAsia="en-GB"/>
              </w:rPr>
              <w:lastRenderedPageBreak/>
              <w:t>security, (</w:t>
            </w:r>
            <w:proofErr w:type="gramStart"/>
            <w:r w:rsidRPr="00A91296">
              <w:rPr>
                <w:rFonts w:eastAsia="Times New Roman" w:cs="Arial"/>
                <w:sz w:val="22"/>
                <w:lang w:eastAsia="en-GB"/>
              </w:rPr>
              <w:t>eg</w:t>
            </w:r>
            <w:proofErr w:type="gramEnd"/>
            <w:r w:rsidRPr="00A91296">
              <w:rPr>
                <w:rFonts w:eastAsia="Times New Roman" w:cs="Arial"/>
                <w:sz w:val="22"/>
                <w:lang w:eastAsia="en-GB"/>
              </w:rPr>
              <w:t xml:space="preserve"> for compliance with EREC P2) ………."</w:t>
            </w:r>
          </w:p>
          <w:p w14:paraId="0C266438"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a) When is a Generator required to make agreement with a DNO on whether a specific generation connection will contribute to DNO Distribution Network security? </w:t>
            </w:r>
          </w:p>
          <w:p w14:paraId="37DF6228"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b) When is a DNO required to indicate to a Generator that a specific generation connection will in their view contribute to DNO Distribution Network security?</w:t>
            </w:r>
          </w:p>
          <w:p w14:paraId="0FC559A6"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c) When is a DNO required to make agreement with the Generator?</w:t>
            </w:r>
          </w:p>
          <w:p w14:paraId="210CE2DD"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d) What is the process for this "agreement"? i.e. what if the Generator and the DNO do not </w:t>
            </w:r>
            <w:proofErr w:type="gramStart"/>
            <w:r w:rsidRPr="00A91296">
              <w:rPr>
                <w:rFonts w:eastAsia="Times New Roman" w:cs="Arial"/>
                <w:sz w:val="22"/>
                <w:lang w:eastAsia="en-GB"/>
              </w:rPr>
              <w:t>agree ?</w:t>
            </w:r>
            <w:proofErr w:type="gramEnd"/>
          </w:p>
        </w:tc>
        <w:tc>
          <w:tcPr>
            <w:tcW w:w="9743" w:type="dxa"/>
            <w:tcBorders>
              <w:top w:val="single" w:sz="4" w:space="0" w:color="auto"/>
              <w:left w:val="nil"/>
              <w:bottom w:val="single" w:sz="4" w:space="0" w:color="auto"/>
              <w:right w:val="single" w:sz="4" w:space="0" w:color="auto"/>
            </w:tcBorders>
          </w:tcPr>
          <w:p w14:paraId="0667FC8C" w14:textId="77777777" w:rsidR="00360669" w:rsidRPr="00A91296" w:rsidRDefault="00360669" w:rsidP="00360669">
            <w:pPr>
              <w:pStyle w:val="ListParagraph"/>
              <w:numPr>
                <w:ilvl w:val="0"/>
                <w:numId w:val="7"/>
              </w:numPr>
              <w:spacing w:before="100" w:after="100"/>
              <w:rPr>
                <w:rFonts w:cs="Arial"/>
                <w:sz w:val="22"/>
              </w:rPr>
            </w:pPr>
            <w:r w:rsidRPr="00A91296">
              <w:rPr>
                <w:rFonts w:cs="Arial"/>
                <w:sz w:val="22"/>
              </w:rPr>
              <w:lastRenderedPageBreak/>
              <w:t>When a DNO and a Generator mutually agree to (probably initiated by the DNO as an alternative to network reinforcement).</w:t>
            </w:r>
          </w:p>
          <w:p w14:paraId="5E504C8B" w14:textId="77777777" w:rsidR="00360669" w:rsidRPr="00A91296" w:rsidRDefault="00360669" w:rsidP="00360669">
            <w:pPr>
              <w:pStyle w:val="ListParagraph"/>
              <w:numPr>
                <w:ilvl w:val="0"/>
                <w:numId w:val="7"/>
              </w:numPr>
              <w:spacing w:before="100" w:after="100"/>
              <w:rPr>
                <w:rFonts w:cs="Arial"/>
                <w:sz w:val="22"/>
              </w:rPr>
            </w:pPr>
            <w:r w:rsidRPr="00A91296">
              <w:rPr>
                <w:rFonts w:cs="Arial"/>
                <w:sz w:val="22"/>
              </w:rPr>
              <w:t>When the DNO has identified a need.</w:t>
            </w:r>
          </w:p>
          <w:p w14:paraId="4995477D" w14:textId="77777777" w:rsidR="00360669" w:rsidRPr="00A91296" w:rsidRDefault="00360669" w:rsidP="00360669">
            <w:pPr>
              <w:pStyle w:val="ListParagraph"/>
              <w:numPr>
                <w:ilvl w:val="0"/>
                <w:numId w:val="7"/>
              </w:numPr>
              <w:spacing w:before="100" w:after="100"/>
              <w:rPr>
                <w:rFonts w:cs="Arial"/>
                <w:sz w:val="22"/>
              </w:rPr>
            </w:pPr>
            <w:r w:rsidRPr="00A91296">
              <w:rPr>
                <w:rFonts w:cs="Arial"/>
                <w:sz w:val="22"/>
              </w:rPr>
              <w:t>Never.  The agreement is by mutual consent.</w:t>
            </w:r>
          </w:p>
          <w:p w14:paraId="7EE45BD3" w14:textId="77777777" w:rsidR="00360669" w:rsidRPr="00A91296" w:rsidRDefault="00360669" w:rsidP="00360669">
            <w:pPr>
              <w:pStyle w:val="ListParagraph"/>
              <w:numPr>
                <w:ilvl w:val="0"/>
                <w:numId w:val="7"/>
              </w:numPr>
              <w:spacing w:before="100" w:after="100"/>
              <w:rPr>
                <w:rFonts w:cs="Arial"/>
                <w:sz w:val="22"/>
              </w:rPr>
            </w:pPr>
            <w:r w:rsidRPr="00A91296">
              <w:rPr>
                <w:rFonts w:cs="Arial"/>
                <w:sz w:val="22"/>
              </w:rPr>
              <w:lastRenderedPageBreak/>
              <w:t>If they don’t agree then that is the end of it and the DNO will solve its issue by other means.</w:t>
            </w:r>
          </w:p>
        </w:tc>
        <w:tc>
          <w:tcPr>
            <w:tcW w:w="1176" w:type="dxa"/>
            <w:tcBorders>
              <w:top w:val="single" w:sz="4" w:space="0" w:color="auto"/>
              <w:left w:val="nil"/>
              <w:bottom w:val="single" w:sz="4" w:space="0" w:color="auto"/>
              <w:right w:val="single" w:sz="4" w:space="0" w:color="auto"/>
            </w:tcBorders>
            <w:shd w:val="clear" w:color="auto" w:fill="A6ACA9"/>
          </w:tcPr>
          <w:p w14:paraId="19A3B08E"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lastRenderedPageBreak/>
              <w:t>Closed</w:t>
            </w:r>
          </w:p>
        </w:tc>
        <w:tc>
          <w:tcPr>
            <w:tcW w:w="1354" w:type="dxa"/>
            <w:tcBorders>
              <w:top w:val="single" w:sz="4" w:space="0" w:color="auto"/>
              <w:left w:val="nil"/>
              <w:bottom w:val="single" w:sz="4" w:space="0" w:color="auto"/>
              <w:right w:val="single" w:sz="4" w:space="0" w:color="auto"/>
            </w:tcBorders>
          </w:tcPr>
          <w:p w14:paraId="37B8F7A7"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12/02/19</w:t>
            </w:r>
          </w:p>
        </w:tc>
      </w:tr>
      <w:tr w:rsidR="00360669" w:rsidRPr="00A91296" w14:paraId="71C6A0F3"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2AB56A12"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19</w:t>
            </w:r>
          </w:p>
        </w:tc>
        <w:tc>
          <w:tcPr>
            <w:tcW w:w="1537" w:type="dxa"/>
            <w:tcBorders>
              <w:top w:val="nil"/>
              <w:left w:val="nil"/>
              <w:bottom w:val="single" w:sz="4" w:space="0" w:color="auto"/>
              <w:right w:val="single" w:sz="4" w:space="0" w:color="auto"/>
            </w:tcBorders>
            <w:shd w:val="clear" w:color="auto" w:fill="auto"/>
            <w:noWrap/>
            <w:vAlign w:val="center"/>
          </w:tcPr>
          <w:p w14:paraId="0CB2F4FB"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David Roberts</w:t>
            </w:r>
          </w:p>
        </w:tc>
        <w:tc>
          <w:tcPr>
            <w:tcW w:w="1525" w:type="dxa"/>
            <w:tcBorders>
              <w:top w:val="nil"/>
              <w:left w:val="nil"/>
              <w:bottom w:val="single" w:sz="4" w:space="0" w:color="auto"/>
              <w:right w:val="single" w:sz="4" w:space="0" w:color="auto"/>
            </w:tcBorders>
            <w:shd w:val="clear" w:color="auto" w:fill="auto"/>
            <w:noWrap/>
            <w:vAlign w:val="center"/>
          </w:tcPr>
          <w:p w14:paraId="486CFCC0" w14:textId="77777777" w:rsidR="00360669" w:rsidRPr="00A91296" w:rsidRDefault="00360669" w:rsidP="00360669">
            <w:pPr>
              <w:spacing w:before="100" w:after="100" w:line="240" w:lineRule="auto"/>
              <w:rPr>
                <w:rFonts w:eastAsia="Times New Roman" w:cs="Arial"/>
                <w:sz w:val="22"/>
                <w:lang w:eastAsia="en-GB"/>
              </w:rPr>
            </w:pPr>
            <w:proofErr w:type="spellStart"/>
            <w:r w:rsidRPr="00A91296">
              <w:rPr>
                <w:rFonts w:eastAsia="Times New Roman" w:cs="Arial"/>
                <w:sz w:val="22"/>
                <w:lang w:eastAsia="en-GB"/>
              </w:rPr>
              <w:t>Morben</w:t>
            </w:r>
            <w:proofErr w:type="spellEnd"/>
            <w:r w:rsidRPr="00A91296">
              <w:rPr>
                <w:rFonts w:eastAsia="Times New Roman" w:cs="Arial"/>
                <w:sz w:val="22"/>
                <w:lang w:eastAsia="en-GB"/>
              </w:rPr>
              <w:t xml:space="preserve"> Hydro</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8293B1A" w14:textId="77777777" w:rsidR="00360669" w:rsidRPr="00A91296" w:rsidRDefault="00360669" w:rsidP="00360669">
            <w:pPr>
              <w:spacing w:before="100" w:after="100" w:line="240" w:lineRule="auto"/>
              <w:rPr>
                <w:rFonts w:eastAsia="Times New Roman" w:cs="Arial"/>
                <w:b/>
                <w:bCs/>
                <w:sz w:val="22"/>
                <w:lang w:eastAsia="en-GB"/>
              </w:rPr>
            </w:pPr>
            <w:r w:rsidRPr="00A91296">
              <w:rPr>
                <w:rFonts w:eastAsia="Times New Roman" w:cs="Arial"/>
                <w:sz w:val="22"/>
                <w:lang w:eastAsia="en-GB"/>
              </w:rPr>
              <w:t xml:space="preserve">"17.2.5 The </w:t>
            </w:r>
            <w:r w:rsidRPr="00A91296">
              <w:rPr>
                <w:rFonts w:eastAsia="Times New Roman" w:cs="Arial"/>
                <w:b/>
                <w:bCs/>
                <w:sz w:val="22"/>
                <w:lang w:eastAsia="en-GB"/>
              </w:rPr>
              <w:t xml:space="preserve">Generator </w:t>
            </w:r>
            <w:r w:rsidRPr="00A91296">
              <w:rPr>
                <w:rFonts w:eastAsia="Times New Roman" w:cs="Arial"/>
                <w:sz w:val="22"/>
                <w:lang w:eastAsia="en-GB"/>
              </w:rPr>
              <w:t xml:space="preserve">will give at least 28 days’ notice for the date of tests which are required to achieve a </w:t>
            </w:r>
            <w:r w:rsidRPr="00A91296">
              <w:rPr>
                <w:rFonts w:eastAsia="Times New Roman" w:cs="Arial"/>
                <w:b/>
                <w:bCs/>
                <w:sz w:val="22"/>
                <w:lang w:eastAsia="en-GB"/>
              </w:rPr>
              <w:t>Final Operational Notification"</w:t>
            </w:r>
          </w:p>
          <w:p w14:paraId="00CD16C3" w14:textId="77777777" w:rsidR="00360669" w:rsidRPr="00A91296" w:rsidRDefault="00360669" w:rsidP="00360669">
            <w:pPr>
              <w:spacing w:before="100" w:after="100"/>
              <w:rPr>
                <w:rFonts w:cs="Arial"/>
                <w:sz w:val="22"/>
              </w:rPr>
            </w:pPr>
            <w:r w:rsidRPr="00A91296">
              <w:rPr>
                <w:rFonts w:eastAsia="Times New Roman" w:cs="Arial"/>
                <w:sz w:val="22"/>
                <w:lang w:eastAsia="en-GB"/>
              </w:rPr>
              <w:t>a)</w:t>
            </w:r>
            <w:r w:rsidRPr="00A91296">
              <w:rPr>
                <w:rFonts w:cs="Arial"/>
                <w:sz w:val="22"/>
              </w:rPr>
              <w:t xml:space="preserve"> How can the testing requiring full power operation be scheduled at a hydro power scheme if there is an insufficient power source (</w:t>
            </w:r>
            <w:proofErr w:type="gramStart"/>
            <w:r w:rsidRPr="00A91296">
              <w:rPr>
                <w:rFonts w:cs="Arial"/>
                <w:sz w:val="22"/>
              </w:rPr>
              <w:t>i.e.</w:t>
            </w:r>
            <w:proofErr w:type="gramEnd"/>
            <w:r w:rsidRPr="00A91296">
              <w:rPr>
                <w:rFonts w:cs="Arial"/>
                <w:sz w:val="22"/>
              </w:rPr>
              <w:t xml:space="preserve"> had of water) following a drought or extended dry period? </w:t>
            </w:r>
          </w:p>
          <w:p w14:paraId="56EEE0CC"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b) What are the plans made in the development of G99 to enable generators to be tested and generate onto the grid whilst awaiting the availability of full power operation should that be required?</w:t>
            </w:r>
          </w:p>
        </w:tc>
        <w:tc>
          <w:tcPr>
            <w:tcW w:w="9743" w:type="dxa"/>
            <w:tcBorders>
              <w:top w:val="single" w:sz="4" w:space="0" w:color="auto"/>
              <w:left w:val="nil"/>
              <w:bottom w:val="single" w:sz="4" w:space="0" w:color="auto"/>
              <w:right w:val="single" w:sz="4" w:space="0" w:color="auto"/>
            </w:tcBorders>
          </w:tcPr>
          <w:p w14:paraId="2532E786"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Probably best to review this in the light of changes to G99 that are being made to these requirements </w:t>
            </w:r>
            <w:proofErr w:type="gramStart"/>
            <w:r w:rsidRPr="00A91296">
              <w:rPr>
                <w:rFonts w:eastAsia="Times New Roman" w:cs="Arial"/>
                <w:sz w:val="22"/>
                <w:lang w:eastAsia="en-GB"/>
              </w:rPr>
              <w:t>as a result of</w:t>
            </w:r>
            <w:proofErr w:type="gramEnd"/>
            <w:r w:rsidRPr="00A91296">
              <w:rPr>
                <w:rFonts w:eastAsia="Times New Roman" w:cs="Arial"/>
                <w:sz w:val="22"/>
                <w:lang w:eastAsia="en-GB"/>
              </w:rPr>
              <w:t xml:space="preserve"> deficiencies identified by other stakeholders.  We should have a draft of this within a few days (as at 17/01/19), and the drafting will be formally consulted on.</w:t>
            </w:r>
          </w:p>
          <w:p w14:paraId="2CE8D6D3"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For Types B, C and D the generator has no permanent rights to generate until the FON issued.  </w:t>
            </w:r>
            <w:proofErr w:type="gramStart"/>
            <w:r w:rsidRPr="00A91296">
              <w:rPr>
                <w:rFonts w:eastAsia="Times New Roman" w:cs="Arial"/>
                <w:sz w:val="22"/>
                <w:lang w:eastAsia="en-GB"/>
              </w:rPr>
              <w:t>However</w:t>
            </w:r>
            <w:proofErr w:type="gramEnd"/>
            <w:r w:rsidRPr="00A91296">
              <w:rPr>
                <w:rFonts w:eastAsia="Times New Roman" w:cs="Arial"/>
                <w:sz w:val="22"/>
                <w:lang w:eastAsia="en-GB"/>
              </w:rPr>
              <w:t xml:space="preserve"> there will generally be no limits on export up to that time (unless as part of the formal connexion agreement, e.g. an active network management connexion), with the exception that Type C and Type D power park modules will be limited to 20% of their registered capacity until the voltage/excitation compliance tests have been completed.</w:t>
            </w:r>
          </w:p>
          <w:p w14:paraId="7B8619A4"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The revised text for consultation w/c 28/01/19 assumes that synchronous generation will generally be commissioned within a </w:t>
            </w:r>
            <w:proofErr w:type="gramStart"/>
            <w:r w:rsidRPr="00A91296">
              <w:rPr>
                <w:rFonts w:eastAsia="Times New Roman" w:cs="Arial"/>
                <w:sz w:val="22"/>
                <w:lang w:eastAsia="en-GB"/>
              </w:rPr>
              <w:t>28 day</w:t>
            </w:r>
            <w:proofErr w:type="gramEnd"/>
            <w:r w:rsidRPr="00A91296">
              <w:rPr>
                <w:rFonts w:eastAsia="Times New Roman" w:cs="Arial"/>
                <w:sz w:val="22"/>
                <w:lang w:eastAsia="en-GB"/>
              </w:rPr>
              <w:t xml:space="preserve"> window, and asynchronous generation within a 6 month window – although these are extendable by agreement.</w:t>
            </w:r>
          </w:p>
          <w:p w14:paraId="6292A33C"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See issue 20 for Type A</w:t>
            </w:r>
          </w:p>
          <w:p w14:paraId="2E8D1BF9"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The Minor Technical Modifications and Editorial Corrections modification to G99 issued for consultation on 8 February includes these changes.</w:t>
            </w:r>
          </w:p>
        </w:tc>
        <w:tc>
          <w:tcPr>
            <w:tcW w:w="1176" w:type="dxa"/>
            <w:tcBorders>
              <w:top w:val="single" w:sz="4" w:space="0" w:color="auto"/>
              <w:left w:val="nil"/>
              <w:bottom w:val="single" w:sz="4" w:space="0" w:color="auto"/>
              <w:right w:val="single" w:sz="4" w:space="0" w:color="auto"/>
            </w:tcBorders>
            <w:shd w:val="clear" w:color="auto" w:fill="A6ACA9"/>
          </w:tcPr>
          <w:p w14:paraId="7676FDDD"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4DF60264"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15/03/19</w:t>
            </w:r>
          </w:p>
        </w:tc>
      </w:tr>
      <w:tr w:rsidR="00360669" w:rsidRPr="00A91296" w14:paraId="695B8D65"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6C197652"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20</w:t>
            </w:r>
          </w:p>
        </w:tc>
        <w:tc>
          <w:tcPr>
            <w:tcW w:w="1537" w:type="dxa"/>
            <w:tcBorders>
              <w:top w:val="nil"/>
              <w:left w:val="nil"/>
              <w:bottom w:val="single" w:sz="4" w:space="0" w:color="auto"/>
              <w:right w:val="single" w:sz="4" w:space="0" w:color="auto"/>
            </w:tcBorders>
            <w:shd w:val="clear" w:color="auto" w:fill="auto"/>
            <w:noWrap/>
            <w:vAlign w:val="center"/>
          </w:tcPr>
          <w:p w14:paraId="27DD254C"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David Roberts</w:t>
            </w:r>
          </w:p>
        </w:tc>
        <w:tc>
          <w:tcPr>
            <w:tcW w:w="1525" w:type="dxa"/>
            <w:tcBorders>
              <w:top w:val="nil"/>
              <w:left w:val="nil"/>
              <w:bottom w:val="single" w:sz="4" w:space="0" w:color="auto"/>
              <w:right w:val="single" w:sz="4" w:space="0" w:color="auto"/>
            </w:tcBorders>
            <w:shd w:val="clear" w:color="auto" w:fill="auto"/>
            <w:noWrap/>
            <w:vAlign w:val="center"/>
          </w:tcPr>
          <w:p w14:paraId="69EC91AC" w14:textId="77777777" w:rsidR="00360669" w:rsidRPr="00A91296" w:rsidRDefault="00360669" w:rsidP="00360669">
            <w:pPr>
              <w:spacing w:before="100" w:after="100" w:line="240" w:lineRule="auto"/>
              <w:rPr>
                <w:rFonts w:eastAsia="Times New Roman" w:cs="Arial"/>
                <w:sz w:val="22"/>
                <w:lang w:eastAsia="en-GB"/>
              </w:rPr>
            </w:pPr>
            <w:proofErr w:type="spellStart"/>
            <w:r w:rsidRPr="00A91296">
              <w:rPr>
                <w:rFonts w:eastAsia="Times New Roman" w:cs="Arial"/>
                <w:sz w:val="22"/>
                <w:lang w:eastAsia="en-GB"/>
              </w:rPr>
              <w:t>Morben</w:t>
            </w:r>
            <w:proofErr w:type="spellEnd"/>
            <w:r w:rsidRPr="00A91296">
              <w:rPr>
                <w:rFonts w:eastAsia="Times New Roman" w:cs="Arial"/>
                <w:sz w:val="22"/>
                <w:lang w:eastAsia="en-GB"/>
              </w:rPr>
              <w:t xml:space="preserve"> Hydro</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339D751D"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What is needed to obtain a FON for type A generators?</w:t>
            </w:r>
          </w:p>
        </w:tc>
        <w:tc>
          <w:tcPr>
            <w:tcW w:w="9743" w:type="dxa"/>
            <w:tcBorders>
              <w:top w:val="single" w:sz="4" w:space="0" w:color="auto"/>
              <w:left w:val="nil"/>
              <w:bottom w:val="single" w:sz="4" w:space="0" w:color="auto"/>
              <w:right w:val="single" w:sz="4" w:space="0" w:color="auto"/>
            </w:tcBorders>
          </w:tcPr>
          <w:p w14:paraId="3AA29627"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Nothing – Type A do not receive FONs.  The authorised / signed installation document is sufficient.</w:t>
            </w:r>
          </w:p>
        </w:tc>
        <w:tc>
          <w:tcPr>
            <w:tcW w:w="1176" w:type="dxa"/>
            <w:tcBorders>
              <w:top w:val="single" w:sz="4" w:space="0" w:color="auto"/>
              <w:left w:val="nil"/>
              <w:bottom w:val="single" w:sz="4" w:space="0" w:color="auto"/>
              <w:right w:val="single" w:sz="4" w:space="0" w:color="auto"/>
            </w:tcBorders>
            <w:shd w:val="clear" w:color="auto" w:fill="A6ACA9"/>
          </w:tcPr>
          <w:p w14:paraId="0A672DFD"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335BF1E4"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12/02/19</w:t>
            </w:r>
          </w:p>
        </w:tc>
      </w:tr>
      <w:tr w:rsidR="00360669" w:rsidRPr="00A91296" w14:paraId="5DED69A6"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784C4629"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21</w:t>
            </w:r>
          </w:p>
        </w:tc>
        <w:tc>
          <w:tcPr>
            <w:tcW w:w="1537" w:type="dxa"/>
            <w:tcBorders>
              <w:top w:val="nil"/>
              <w:left w:val="nil"/>
              <w:bottom w:val="single" w:sz="4" w:space="0" w:color="auto"/>
              <w:right w:val="single" w:sz="4" w:space="0" w:color="auto"/>
            </w:tcBorders>
            <w:shd w:val="clear" w:color="auto" w:fill="auto"/>
            <w:noWrap/>
            <w:vAlign w:val="center"/>
          </w:tcPr>
          <w:p w14:paraId="212C975F"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David Roberts</w:t>
            </w:r>
          </w:p>
        </w:tc>
        <w:tc>
          <w:tcPr>
            <w:tcW w:w="1525" w:type="dxa"/>
            <w:tcBorders>
              <w:top w:val="nil"/>
              <w:left w:val="nil"/>
              <w:bottom w:val="single" w:sz="4" w:space="0" w:color="auto"/>
              <w:right w:val="single" w:sz="4" w:space="0" w:color="auto"/>
            </w:tcBorders>
            <w:shd w:val="clear" w:color="auto" w:fill="auto"/>
            <w:noWrap/>
            <w:vAlign w:val="center"/>
          </w:tcPr>
          <w:p w14:paraId="46B7D062" w14:textId="77777777" w:rsidR="00360669" w:rsidRPr="00A91296" w:rsidRDefault="00360669" w:rsidP="00360669">
            <w:pPr>
              <w:spacing w:before="100" w:after="100" w:line="240" w:lineRule="auto"/>
              <w:rPr>
                <w:rFonts w:eastAsia="Times New Roman" w:cs="Arial"/>
                <w:sz w:val="22"/>
                <w:lang w:eastAsia="en-GB"/>
              </w:rPr>
            </w:pPr>
            <w:proofErr w:type="spellStart"/>
            <w:r w:rsidRPr="00A91296">
              <w:rPr>
                <w:rFonts w:eastAsia="Times New Roman" w:cs="Arial"/>
                <w:sz w:val="22"/>
                <w:lang w:eastAsia="en-GB"/>
              </w:rPr>
              <w:t>Morben</w:t>
            </w:r>
            <w:proofErr w:type="spellEnd"/>
            <w:r w:rsidRPr="00A91296">
              <w:rPr>
                <w:rFonts w:eastAsia="Times New Roman" w:cs="Arial"/>
                <w:sz w:val="22"/>
                <w:lang w:eastAsia="en-GB"/>
              </w:rPr>
              <w:t xml:space="preserve"> Hydro</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4C21446"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Form in A2-1 page 182 and A2-2 page 192</w:t>
            </w:r>
          </w:p>
          <w:p w14:paraId="74907EA5"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Column 4 - "One of Man. Info."</w:t>
            </w:r>
          </w:p>
          <w:p w14:paraId="66576924"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Does the Man. refer to "Manufacturer's"? </w:t>
            </w:r>
          </w:p>
          <w:p w14:paraId="426964D1"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If it does then should it also refer to Supplier of equipment or information from a suitably qualified 3rd party (</w:t>
            </w:r>
            <w:proofErr w:type="gramStart"/>
            <w:r w:rsidRPr="00A91296">
              <w:rPr>
                <w:rFonts w:eastAsia="Times New Roman" w:cs="Arial"/>
                <w:sz w:val="22"/>
                <w:lang w:eastAsia="en-GB"/>
              </w:rPr>
              <w:t>e.g.</w:t>
            </w:r>
            <w:proofErr w:type="gramEnd"/>
            <w:r w:rsidRPr="00A91296">
              <w:rPr>
                <w:rFonts w:eastAsia="Times New Roman" w:cs="Arial"/>
                <w:sz w:val="22"/>
                <w:lang w:eastAsia="en-GB"/>
              </w:rPr>
              <w:t xml:space="preserve"> test house)?</w:t>
            </w:r>
          </w:p>
        </w:tc>
        <w:tc>
          <w:tcPr>
            <w:tcW w:w="9743" w:type="dxa"/>
            <w:tcBorders>
              <w:top w:val="single" w:sz="4" w:space="0" w:color="auto"/>
              <w:left w:val="nil"/>
              <w:bottom w:val="single" w:sz="4" w:space="0" w:color="auto"/>
              <w:right w:val="single" w:sz="4" w:space="0" w:color="auto"/>
            </w:tcBorders>
          </w:tcPr>
          <w:p w14:paraId="604D7E7D" w14:textId="77777777" w:rsidR="00360669" w:rsidRPr="00A91296" w:rsidRDefault="00360669" w:rsidP="00360669">
            <w:pPr>
              <w:spacing w:before="100" w:after="100" w:line="240" w:lineRule="auto"/>
              <w:rPr>
                <w:rFonts w:eastAsia="Times New Roman" w:cs="Arial"/>
                <w:sz w:val="22"/>
                <w:lang w:eastAsia="en-GB"/>
              </w:rPr>
            </w:pPr>
            <w:proofErr w:type="gramStart"/>
            <w:r w:rsidRPr="00A91296">
              <w:rPr>
                <w:rFonts w:eastAsia="Times New Roman" w:cs="Arial"/>
                <w:sz w:val="22"/>
                <w:lang w:eastAsia="en-GB"/>
              </w:rPr>
              <w:t>Man  Info</w:t>
            </w:r>
            <w:proofErr w:type="gramEnd"/>
            <w:r w:rsidRPr="00A91296">
              <w:rPr>
                <w:rFonts w:eastAsia="Times New Roman" w:cs="Arial"/>
                <w:sz w:val="22"/>
                <w:lang w:eastAsia="en-GB"/>
              </w:rPr>
              <w:t xml:space="preserve"> = Manufacturers Information .  We will see if we can spell this out in the next revision to G99.</w:t>
            </w:r>
          </w:p>
          <w:p w14:paraId="17FA7614"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Manufacturers’ Information is a defined term: “Information in suitable form provided by a Manufacturer </w:t>
            </w:r>
            <w:proofErr w:type="gramStart"/>
            <w:r w:rsidRPr="00A91296">
              <w:rPr>
                <w:rFonts w:eastAsia="Times New Roman" w:cs="Arial"/>
                <w:sz w:val="22"/>
                <w:lang w:eastAsia="en-GB"/>
              </w:rPr>
              <w:t>in order to</w:t>
            </w:r>
            <w:proofErr w:type="gramEnd"/>
            <w:r w:rsidRPr="00A91296">
              <w:rPr>
                <w:rFonts w:eastAsia="Times New Roman" w:cs="Arial"/>
                <w:sz w:val="22"/>
                <w:lang w:eastAsia="en-GB"/>
              </w:rPr>
              <w:t xml:space="preserve"> demonstrate compliance with one or more of the requirements of this EREC G99. Where Equipment Certificate(s) as defined in EU 2016/631 cover all or part of the relevant compliance points, the Equipment Certificate(s) demonstrate compliance without need for further evidence for those aspects within the scope of the Equipment Certificate.”</w:t>
            </w:r>
          </w:p>
          <w:p w14:paraId="7E90899F" w14:textId="77777777" w:rsidR="00360669" w:rsidRPr="00A91296" w:rsidRDefault="00360669" w:rsidP="00360669">
            <w:pPr>
              <w:spacing w:before="100" w:after="100" w:line="240" w:lineRule="auto"/>
              <w:rPr>
                <w:rFonts w:eastAsia="Times New Roman" w:cs="Arial"/>
                <w:sz w:val="22"/>
                <w:lang w:eastAsia="en-GB"/>
              </w:rPr>
            </w:pPr>
            <w:proofErr w:type="gramStart"/>
            <w:r w:rsidRPr="00A91296">
              <w:rPr>
                <w:rFonts w:eastAsia="Times New Roman" w:cs="Arial"/>
                <w:sz w:val="22"/>
                <w:lang w:eastAsia="en-GB"/>
              </w:rPr>
              <w:t>Again</w:t>
            </w:r>
            <w:proofErr w:type="gramEnd"/>
            <w:r w:rsidRPr="00A91296">
              <w:rPr>
                <w:rFonts w:eastAsia="Times New Roman" w:cs="Arial"/>
                <w:sz w:val="22"/>
                <w:lang w:eastAsia="en-GB"/>
              </w:rPr>
              <w:t xml:space="preserve"> this is a developing area – but how the Generator obtains all the relevant information is a matter for the Generator.  The term Manufacturer’s Information is intended to include all relevant information that the Generator relies on to demonstrate compliance.</w:t>
            </w:r>
          </w:p>
          <w:p w14:paraId="09FC86FC" w14:textId="77777777" w:rsidR="00360669" w:rsidRPr="00A91296" w:rsidRDefault="00360669" w:rsidP="00360669">
            <w:pPr>
              <w:spacing w:before="100" w:after="100" w:line="240" w:lineRule="auto"/>
              <w:rPr>
                <w:rFonts w:eastAsia="Times New Roman" w:cs="Arial"/>
                <w:sz w:val="22"/>
                <w:lang w:eastAsia="en-GB"/>
              </w:rPr>
            </w:pPr>
          </w:p>
        </w:tc>
        <w:tc>
          <w:tcPr>
            <w:tcW w:w="1176" w:type="dxa"/>
            <w:tcBorders>
              <w:top w:val="single" w:sz="4" w:space="0" w:color="auto"/>
              <w:left w:val="nil"/>
              <w:bottom w:val="single" w:sz="4" w:space="0" w:color="auto"/>
              <w:right w:val="single" w:sz="4" w:space="0" w:color="auto"/>
            </w:tcBorders>
            <w:shd w:val="clear" w:color="auto" w:fill="A6ACA9"/>
          </w:tcPr>
          <w:p w14:paraId="37D32C84" w14:textId="77777777" w:rsidR="00360669" w:rsidRPr="00A91296" w:rsidRDefault="00360669" w:rsidP="00360669">
            <w:pPr>
              <w:spacing w:before="100" w:after="100" w:line="240" w:lineRule="auto"/>
              <w:rPr>
                <w:rFonts w:eastAsia="Times New Roman" w:cs="Arial"/>
                <w:color w:val="FFFFFF" w:themeColor="background1"/>
                <w:sz w:val="22"/>
                <w:u w:val="double"/>
                <w:lang w:eastAsia="en-GB"/>
              </w:rPr>
            </w:pPr>
            <w:r w:rsidRPr="00A91296">
              <w:rPr>
                <w:rFonts w:eastAsia="Times New Roman" w:cs="Arial"/>
                <w:color w:val="FFFFFF" w:themeColor="background1"/>
                <w:sz w:val="22"/>
                <w:u w:val="double"/>
                <w:lang w:eastAsia="en-GB"/>
              </w:rPr>
              <w:t>Closed</w:t>
            </w:r>
          </w:p>
        </w:tc>
        <w:tc>
          <w:tcPr>
            <w:tcW w:w="1354" w:type="dxa"/>
            <w:tcBorders>
              <w:top w:val="single" w:sz="4" w:space="0" w:color="auto"/>
              <w:left w:val="nil"/>
              <w:bottom w:val="single" w:sz="4" w:space="0" w:color="auto"/>
              <w:right w:val="single" w:sz="4" w:space="0" w:color="auto"/>
            </w:tcBorders>
          </w:tcPr>
          <w:p w14:paraId="3B5F9BEB"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12/02/19</w:t>
            </w:r>
          </w:p>
        </w:tc>
      </w:tr>
      <w:tr w:rsidR="00360669" w:rsidRPr="00A91296" w14:paraId="0FE60B6F"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77FAF8FE"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lastRenderedPageBreak/>
              <w:t>22</w:t>
            </w:r>
          </w:p>
        </w:tc>
        <w:tc>
          <w:tcPr>
            <w:tcW w:w="1537" w:type="dxa"/>
            <w:tcBorders>
              <w:top w:val="nil"/>
              <w:left w:val="nil"/>
              <w:bottom w:val="single" w:sz="4" w:space="0" w:color="auto"/>
              <w:right w:val="single" w:sz="4" w:space="0" w:color="auto"/>
            </w:tcBorders>
            <w:shd w:val="clear" w:color="auto" w:fill="auto"/>
            <w:noWrap/>
            <w:vAlign w:val="center"/>
          </w:tcPr>
          <w:p w14:paraId="722F137E"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Nigel Smith</w:t>
            </w:r>
          </w:p>
        </w:tc>
        <w:tc>
          <w:tcPr>
            <w:tcW w:w="1525" w:type="dxa"/>
            <w:tcBorders>
              <w:top w:val="nil"/>
              <w:left w:val="nil"/>
              <w:bottom w:val="single" w:sz="4" w:space="0" w:color="auto"/>
              <w:right w:val="single" w:sz="4" w:space="0" w:color="auto"/>
            </w:tcBorders>
            <w:shd w:val="clear" w:color="auto" w:fill="auto"/>
            <w:noWrap/>
            <w:vAlign w:val="center"/>
          </w:tcPr>
          <w:p w14:paraId="130BC648"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Sustainable Control Systems Ltd</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45C27539" w14:textId="77777777" w:rsidR="00360669" w:rsidRPr="00A91296" w:rsidRDefault="00360669" w:rsidP="00360669">
            <w:pPr>
              <w:spacing w:before="100" w:after="100" w:line="240" w:lineRule="auto"/>
              <w:rPr>
                <w:rFonts w:eastAsia="Times New Roman" w:cs="Arial"/>
                <w:sz w:val="22"/>
                <w:lang w:eastAsia="en-GB"/>
              </w:rPr>
            </w:pPr>
            <w:proofErr w:type="gramStart"/>
            <w:r w:rsidRPr="00A91296">
              <w:rPr>
                <w:rFonts w:eastAsia="Times New Roman" w:cs="Arial"/>
                <w:sz w:val="22"/>
                <w:lang w:eastAsia="en-GB"/>
              </w:rPr>
              <w:t>Are able to</w:t>
            </w:r>
            <w:proofErr w:type="gramEnd"/>
            <w:r w:rsidRPr="00A91296">
              <w:rPr>
                <w:rFonts w:eastAsia="Times New Roman" w:cs="Arial"/>
                <w:sz w:val="22"/>
                <w:lang w:eastAsia="en-GB"/>
              </w:rPr>
              <w:t xml:space="preserve"> get design data from established generator manufacturers to show that full output can be achieved across a frequency range of 47 to 52 Hz. Would like to be able to submit this data rather than undertake testing for the operating range and power output with falling frequency requirements (Items 1 &amp; 9 in Forms A2-1 and A2-2).  Can you please advise whether this is acceptable? Can form A2.2 be revised to allow systems compliance to be demonstrated by manufacturers’ information or simulation studies?</w:t>
            </w:r>
          </w:p>
        </w:tc>
        <w:tc>
          <w:tcPr>
            <w:tcW w:w="9743" w:type="dxa"/>
            <w:tcBorders>
              <w:top w:val="single" w:sz="4" w:space="0" w:color="auto"/>
              <w:left w:val="nil"/>
              <w:bottom w:val="single" w:sz="4" w:space="0" w:color="auto"/>
              <w:right w:val="single" w:sz="4" w:space="0" w:color="auto"/>
            </w:tcBorders>
          </w:tcPr>
          <w:p w14:paraId="5017E6F8"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The expectation is that manufacturers will provide this information, rather than demonstrate this on site. </w:t>
            </w:r>
          </w:p>
          <w:p w14:paraId="40049B13"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We believe A2-2 already allows for this -but we will be happy to review if this is not clear etc.</w:t>
            </w:r>
          </w:p>
          <w:p w14:paraId="0BBDFFB9"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(Worth noting that the structure of form B2-1 parts 1 and 2 show in more detail the sort of information that is expected – this might be instructive for manufacturers/owners of Type A modules – although of course there are fare fewer requirements for Type A modules cf Type B)</w:t>
            </w:r>
          </w:p>
          <w:p w14:paraId="13080B31"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For the time being, until an equipment régime is in place, a Statement of Compliance from a manufacturer together with appropriate supporting information, which could include modelling, would be sufficient to demonstrate compliance.  Demonstration for one item in a range of similar products from which inferences in respect of compliance could be made is also acceptable in principle.  This position will need to be reviewed (although could remain unchanged) when Equipment Certificates become available.</w:t>
            </w:r>
          </w:p>
          <w:p w14:paraId="36A20602"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See also issues 31-34 below.</w:t>
            </w:r>
          </w:p>
        </w:tc>
        <w:tc>
          <w:tcPr>
            <w:tcW w:w="1176" w:type="dxa"/>
            <w:tcBorders>
              <w:top w:val="single" w:sz="4" w:space="0" w:color="auto"/>
              <w:left w:val="nil"/>
              <w:bottom w:val="single" w:sz="4" w:space="0" w:color="auto"/>
              <w:right w:val="single" w:sz="4" w:space="0" w:color="auto"/>
            </w:tcBorders>
            <w:shd w:val="clear" w:color="auto" w:fill="A6ACA9"/>
          </w:tcPr>
          <w:p w14:paraId="00CD3ED7"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5CF075DA"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12/02/19</w:t>
            </w:r>
          </w:p>
        </w:tc>
      </w:tr>
      <w:tr w:rsidR="00360669" w:rsidRPr="00A91296" w14:paraId="696C22C3"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07515B19"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23</w:t>
            </w:r>
          </w:p>
        </w:tc>
        <w:tc>
          <w:tcPr>
            <w:tcW w:w="1537" w:type="dxa"/>
            <w:tcBorders>
              <w:top w:val="nil"/>
              <w:left w:val="nil"/>
              <w:bottom w:val="single" w:sz="4" w:space="0" w:color="auto"/>
              <w:right w:val="single" w:sz="4" w:space="0" w:color="auto"/>
            </w:tcBorders>
            <w:shd w:val="clear" w:color="auto" w:fill="auto"/>
            <w:noWrap/>
            <w:vAlign w:val="center"/>
          </w:tcPr>
          <w:p w14:paraId="57208348"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Nigel Smith</w:t>
            </w:r>
          </w:p>
        </w:tc>
        <w:tc>
          <w:tcPr>
            <w:tcW w:w="1525" w:type="dxa"/>
            <w:tcBorders>
              <w:top w:val="nil"/>
              <w:left w:val="nil"/>
              <w:bottom w:val="single" w:sz="4" w:space="0" w:color="auto"/>
              <w:right w:val="single" w:sz="4" w:space="0" w:color="auto"/>
            </w:tcBorders>
            <w:shd w:val="clear" w:color="auto" w:fill="auto"/>
            <w:noWrap/>
            <w:vAlign w:val="center"/>
          </w:tcPr>
          <w:p w14:paraId="155939A6"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Sustainable Control Systems Ltd</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B055CA4"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What evidence is acceptable for asynchronous generators up to 250 kW for G99 compliance?</w:t>
            </w:r>
          </w:p>
        </w:tc>
        <w:tc>
          <w:tcPr>
            <w:tcW w:w="9743" w:type="dxa"/>
            <w:tcBorders>
              <w:top w:val="single" w:sz="4" w:space="0" w:color="auto"/>
              <w:left w:val="nil"/>
              <w:bottom w:val="single" w:sz="4" w:space="0" w:color="auto"/>
              <w:right w:val="single" w:sz="4" w:space="0" w:color="auto"/>
            </w:tcBorders>
          </w:tcPr>
          <w:p w14:paraId="37BFB00F"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Please see answer to issues 6-9 above.</w:t>
            </w:r>
          </w:p>
        </w:tc>
        <w:tc>
          <w:tcPr>
            <w:tcW w:w="1176" w:type="dxa"/>
            <w:tcBorders>
              <w:top w:val="single" w:sz="4" w:space="0" w:color="auto"/>
              <w:left w:val="nil"/>
              <w:bottom w:val="single" w:sz="4" w:space="0" w:color="auto"/>
              <w:right w:val="single" w:sz="4" w:space="0" w:color="auto"/>
            </w:tcBorders>
            <w:shd w:val="clear" w:color="auto" w:fill="A6ACA9"/>
          </w:tcPr>
          <w:p w14:paraId="4FD1F6EE"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44FAED3D"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21/01/19</w:t>
            </w:r>
          </w:p>
        </w:tc>
      </w:tr>
      <w:tr w:rsidR="00360669" w:rsidRPr="00A91296" w14:paraId="068376C7"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747E785D"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24</w:t>
            </w:r>
          </w:p>
        </w:tc>
        <w:tc>
          <w:tcPr>
            <w:tcW w:w="1537" w:type="dxa"/>
            <w:tcBorders>
              <w:top w:val="nil"/>
              <w:left w:val="nil"/>
              <w:bottom w:val="single" w:sz="4" w:space="0" w:color="auto"/>
              <w:right w:val="single" w:sz="4" w:space="0" w:color="auto"/>
            </w:tcBorders>
            <w:shd w:val="clear" w:color="auto" w:fill="auto"/>
            <w:noWrap/>
            <w:vAlign w:val="center"/>
          </w:tcPr>
          <w:p w14:paraId="32DC8CB6"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Simon Hamlyn</w:t>
            </w:r>
          </w:p>
        </w:tc>
        <w:tc>
          <w:tcPr>
            <w:tcW w:w="1525" w:type="dxa"/>
            <w:tcBorders>
              <w:top w:val="nil"/>
              <w:left w:val="nil"/>
              <w:bottom w:val="single" w:sz="4" w:space="0" w:color="auto"/>
              <w:right w:val="single" w:sz="4" w:space="0" w:color="auto"/>
            </w:tcBorders>
            <w:shd w:val="clear" w:color="auto" w:fill="auto"/>
            <w:noWrap/>
            <w:vAlign w:val="center"/>
          </w:tcPr>
          <w:p w14:paraId="520EDE95"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BHA</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F7DEA60"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Given that hydro generation is generally much more stable than wind and solar &amp; generally has a higher output in winter when demand is there a case to be made for hydro to be exempt from G99?</w:t>
            </w:r>
          </w:p>
        </w:tc>
        <w:tc>
          <w:tcPr>
            <w:tcW w:w="9743" w:type="dxa"/>
            <w:tcBorders>
              <w:top w:val="single" w:sz="4" w:space="0" w:color="auto"/>
              <w:left w:val="nil"/>
              <w:bottom w:val="single" w:sz="4" w:space="0" w:color="auto"/>
              <w:right w:val="single" w:sz="4" w:space="0" w:color="auto"/>
            </w:tcBorders>
          </w:tcPr>
          <w:p w14:paraId="3C951C19"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Only by a derogation by Ofgem.  It is hard to conceive of how a case could be made for a successful derogation application.</w:t>
            </w:r>
          </w:p>
          <w:p w14:paraId="3F63BFE7"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The issues in relation to LFMS-O might provide grounds for derogation.  This is being pursued separately in issue 34.</w:t>
            </w:r>
          </w:p>
        </w:tc>
        <w:tc>
          <w:tcPr>
            <w:tcW w:w="1176" w:type="dxa"/>
            <w:tcBorders>
              <w:top w:val="single" w:sz="4" w:space="0" w:color="auto"/>
              <w:left w:val="nil"/>
              <w:bottom w:val="single" w:sz="4" w:space="0" w:color="auto"/>
              <w:right w:val="single" w:sz="4" w:space="0" w:color="auto"/>
            </w:tcBorders>
            <w:shd w:val="clear" w:color="auto" w:fill="A6ACA9"/>
          </w:tcPr>
          <w:p w14:paraId="70C5CC12"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6F32AF7E"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12/02/19</w:t>
            </w:r>
          </w:p>
        </w:tc>
      </w:tr>
      <w:tr w:rsidR="00360669" w:rsidRPr="00A91296" w14:paraId="0988B72C"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7C706976"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25</w:t>
            </w:r>
          </w:p>
        </w:tc>
        <w:tc>
          <w:tcPr>
            <w:tcW w:w="1537" w:type="dxa"/>
            <w:tcBorders>
              <w:top w:val="nil"/>
              <w:left w:val="nil"/>
              <w:bottom w:val="single" w:sz="4" w:space="0" w:color="auto"/>
              <w:right w:val="single" w:sz="4" w:space="0" w:color="auto"/>
            </w:tcBorders>
            <w:shd w:val="clear" w:color="auto" w:fill="auto"/>
            <w:noWrap/>
            <w:vAlign w:val="center"/>
          </w:tcPr>
          <w:p w14:paraId="7F8AC468"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Ian Reynolds</w:t>
            </w:r>
          </w:p>
        </w:tc>
        <w:tc>
          <w:tcPr>
            <w:tcW w:w="1525" w:type="dxa"/>
            <w:tcBorders>
              <w:top w:val="nil"/>
              <w:left w:val="nil"/>
              <w:bottom w:val="single" w:sz="4" w:space="0" w:color="auto"/>
              <w:right w:val="single" w:sz="4" w:space="0" w:color="auto"/>
            </w:tcBorders>
            <w:shd w:val="clear" w:color="auto" w:fill="auto"/>
            <w:noWrap/>
            <w:vAlign w:val="center"/>
          </w:tcPr>
          <w:p w14:paraId="099DC365"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Boston Renewables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045DA5AE"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With regards to Form A2-4 in the LOM protection test section there is a '1' asterisk on several text entries and no accompanying reference. Perhaps linked to this there is no guidance in how to proceed with either or both 0.5 / 1.0 Hz/s.</w:t>
            </w:r>
          </w:p>
        </w:tc>
        <w:tc>
          <w:tcPr>
            <w:tcW w:w="9743" w:type="dxa"/>
            <w:tcBorders>
              <w:top w:val="single" w:sz="4" w:space="0" w:color="auto"/>
              <w:left w:val="nil"/>
              <w:bottom w:val="single" w:sz="4" w:space="0" w:color="auto"/>
              <w:right w:val="single" w:sz="4" w:space="0" w:color="auto"/>
            </w:tcBorders>
          </w:tcPr>
          <w:p w14:paraId="17A9A93A"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The </w:t>
            </w:r>
            <w:r w:rsidRPr="00A91296">
              <w:rPr>
                <w:rFonts w:eastAsia="Times New Roman" w:cs="Arial"/>
                <w:sz w:val="22"/>
                <w:vertAlign w:val="superscript"/>
                <w:lang w:eastAsia="en-GB"/>
              </w:rPr>
              <w:t>-</w:t>
            </w:r>
            <w:proofErr w:type="gramStart"/>
            <w:r w:rsidRPr="00A91296">
              <w:rPr>
                <w:rFonts w:eastAsia="Times New Roman" w:cs="Arial"/>
                <w:sz w:val="22"/>
                <w:vertAlign w:val="superscript"/>
                <w:lang w:eastAsia="en-GB"/>
              </w:rPr>
              <w:t>1</w:t>
            </w:r>
            <w:r w:rsidRPr="00A91296">
              <w:rPr>
                <w:rFonts w:eastAsia="Times New Roman" w:cs="Arial"/>
                <w:sz w:val="22"/>
                <w:lang w:eastAsia="en-GB"/>
              </w:rPr>
              <w:t xml:space="preserve">  is</w:t>
            </w:r>
            <w:proofErr w:type="gramEnd"/>
            <w:r w:rsidRPr="00A91296">
              <w:rPr>
                <w:rFonts w:eastAsia="Times New Roman" w:cs="Arial"/>
                <w:sz w:val="22"/>
                <w:lang w:eastAsia="en-GB"/>
              </w:rPr>
              <w:t xml:space="preserve"> a superscript denoting inverse – ie Hzs</w:t>
            </w:r>
            <w:r w:rsidRPr="00A91296">
              <w:rPr>
                <w:rFonts w:eastAsia="Times New Roman" w:cs="Arial"/>
                <w:sz w:val="22"/>
                <w:vertAlign w:val="superscript"/>
                <w:lang w:eastAsia="en-GB"/>
              </w:rPr>
              <w:t>-1</w:t>
            </w:r>
            <w:r w:rsidRPr="00A91296">
              <w:rPr>
                <w:rFonts w:eastAsia="Times New Roman" w:cs="Arial"/>
                <w:sz w:val="22"/>
                <w:lang w:eastAsia="en-GB"/>
              </w:rPr>
              <w:t xml:space="preserve"> which colloquially is sometimes written as Hz/s</w:t>
            </w:r>
          </w:p>
          <w:p w14:paraId="62CDE591"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The 0.5Hzs</w:t>
            </w:r>
            <w:r w:rsidRPr="00A91296">
              <w:rPr>
                <w:rFonts w:eastAsia="Times New Roman" w:cs="Arial"/>
                <w:sz w:val="22"/>
                <w:vertAlign w:val="superscript"/>
                <w:lang w:eastAsia="en-GB"/>
              </w:rPr>
              <w:t>-1</w:t>
            </w:r>
            <w:r w:rsidRPr="00A91296">
              <w:rPr>
                <w:rFonts w:eastAsia="Times New Roman" w:cs="Arial"/>
                <w:sz w:val="22"/>
                <w:lang w:eastAsia="en-GB"/>
              </w:rPr>
              <w:t xml:space="preserve"> is an erroneous hang over from G59 and is proposed to be deleted in the latest amendment.</w:t>
            </w:r>
          </w:p>
        </w:tc>
        <w:tc>
          <w:tcPr>
            <w:tcW w:w="1176" w:type="dxa"/>
            <w:tcBorders>
              <w:top w:val="single" w:sz="4" w:space="0" w:color="auto"/>
              <w:left w:val="nil"/>
              <w:bottom w:val="single" w:sz="4" w:space="0" w:color="auto"/>
              <w:right w:val="single" w:sz="4" w:space="0" w:color="auto"/>
            </w:tcBorders>
            <w:shd w:val="clear" w:color="auto" w:fill="A6ACA9"/>
          </w:tcPr>
          <w:p w14:paraId="0FECE12B"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0D86DAE8"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21/01/19</w:t>
            </w:r>
          </w:p>
        </w:tc>
      </w:tr>
      <w:tr w:rsidR="00360669" w:rsidRPr="00A91296" w14:paraId="479FE551"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5CE7D1FF"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26</w:t>
            </w:r>
          </w:p>
        </w:tc>
        <w:tc>
          <w:tcPr>
            <w:tcW w:w="1537" w:type="dxa"/>
            <w:tcBorders>
              <w:top w:val="nil"/>
              <w:left w:val="nil"/>
              <w:bottom w:val="single" w:sz="4" w:space="0" w:color="auto"/>
              <w:right w:val="single" w:sz="4" w:space="0" w:color="auto"/>
            </w:tcBorders>
            <w:shd w:val="clear" w:color="auto" w:fill="auto"/>
            <w:noWrap/>
            <w:vAlign w:val="center"/>
          </w:tcPr>
          <w:p w14:paraId="44701A9F"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Caroline Bragg</w:t>
            </w:r>
          </w:p>
        </w:tc>
        <w:tc>
          <w:tcPr>
            <w:tcW w:w="1525" w:type="dxa"/>
            <w:tcBorders>
              <w:top w:val="nil"/>
              <w:left w:val="nil"/>
              <w:bottom w:val="single" w:sz="4" w:space="0" w:color="auto"/>
              <w:right w:val="single" w:sz="4" w:space="0" w:color="auto"/>
            </w:tcBorders>
            <w:shd w:val="clear" w:color="auto" w:fill="auto"/>
            <w:noWrap/>
            <w:vAlign w:val="center"/>
          </w:tcPr>
          <w:p w14:paraId="1BBA30B0"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The ADE</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50EA8B21"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What is the minimum size of new generation installation that require SCADA systems? Are there specific requirements for comms systems?</w:t>
            </w:r>
          </w:p>
        </w:tc>
        <w:tc>
          <w:tcPr>
            <w:tcW w:w="9743" w:type="dxa"/>
            <w:tcBorders>
              <w:top w:val="single" w:sz="4" w:space="0" w:color="auto"/>
              <w:left w:val="nil"/>
              <w:bottom w:val="single" w:sz="4" w:space="0" w:color="auto"/>
              <w:right w:val="single" w:sz="4" w:space="0" w:color="auto"/>
            </w:tcBorders>
          </w:tcPr>
          <w:p w14:paraId="50E85DDC"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1MW as far as G99 is concerned – </w:t>
            </w:r>
            <w:proofErr w:type="gramStart"/>
            <w:r w:rsidRPr="00A91296">
              <w:rPr>
                <w:rFonts w:eastAsia="Times New Roman" w:cs="Arial"/>
                <w:sz w:val="22"/>
                <w:lang w:eastAsia="en-GB"/>
              </w:rPr>
              <w:t>ie</w:t>
            </w:r>
            <w:proofErr w:type="gramEnd"/>
            <w:r w:rsidRPr="00A91296">
              <w:rPr>
                <w:rFonts w:eastAsia="Times New Roman" w:cs="Arial"/>
                <w:sz w:val="22"/>
                <w:lang w:eastAsia="en-GB"/>
              </w:rPr>
              <w:t xml:space="preserve"> Type B and larger.  DNOs will provide and install the SCADA outstation and comms at the point of connection.  Some DNOs may install their SCADA at some Type A installations.  See 12.7 in G99.</w:t>
            </w:r>
          </w:p>
        </w:tc>
        <w:tc>
          <w:tcPr>
            <w:tcW w:w="1176" w:type="dxa"/>
            <w:tcBorders>
              <w:top w:val="single" w:sz="4" w:space="0" w:color="auto"/>
              <w:left w:val="nil"/>
              <w:bottom w:val="single" w:sz="4" w:space="0" w:color="auto"/>
              <w:right w:val="single" w:sz="4" w:space="0" w:color="auto"/>
            </w:tcBorders>
            <w:shd w:val="clear" w:color="auto" w:fill="A6ACA9"/>
          </w:tcPr>
          <w:p w14:paraId="7D6597D6"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3D7EE18E"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12/02/19</w:t>
            </w:r>
          </w:p>
        </w:tc>
      </w:tr>
      <w:tr w:rsidR="00360669" w:rsidRPr="00A91296" w14:paraId="353C50AA"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5C2D415F"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27</w:t>
            </w:r>
          </w:p>
        </w:tc>
        <w:tc>
          <w:tcPr>
            <w:tcW w:w="1537" w:type="dxa"/>
            <w:tcBorders>
              <w:top w:val="nil"/>
              <w:left w:val="nil"/>
              <w:bottom w:val="single" w:sz="4" w:space="0" w:color="auto"/>
              <w:right w:val="single" w:sz="4" w:space="0" w:color="auto"/>
            </w:tcBorders>
            <w:shd w:val="clear" w:color="auto" w:fill="auto"/>
            <w:noWrap/>
            <w:vAlign w:val="center"/>
          </w:tcPr>
          <w:p w14:paraId="4F31B765"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Simon Hamlyn</w:t>
            </w:r>
          </w:p>
        </w:tc>
        <w:tc>
          <w:tcPr>
            <w:tcW w:w="1525" w:type="dxa"/>
            <w:tcBorders>
              <w:top w:val="nil"/>
              <w:left w:val="nil"/>
              <w:bottom w:val="single" w:sz="4" w:space="0" w:color="auto"/>
              <w:right w:val="single" w:sz="4" w:space="0" w:color="auto"/>
            </w:tcBorders>
            <w:shd w:val="clear" w:color="auto" w:fill="auto"/>
            <w:noWrap/>
            <w:vAlign w:val="center"/>
          </w:tcPr>
          <w:p w14:paraId="41558E62"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BHA</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0A4426A3"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It is not possible to shut the power source of hydro-generation down within the specified period (5 sec) without damaging the plant. Can the shutdown period be extended to 1 minute for Hydro generating systems?</w:t>
            </w:r>
          </w:p>
        </w:tc>
        <w:tc>
          <w:tcPr>
            <w:tcW w:w="9743" w:type="dxa"/>
            <w:tcBorders>
              <w:top w:val="single" w:sz="4" w:space="0" w:color="auto"/>
              <w:left w:val="nil"/>
              <w:bottom w:val="single" w:sz="4" w:space="0" w:color="auto"/>
              <w:right w:val="single" w:sz="4" w:space="0" w:color="auto"/>
            </w:tcBorders>
          </w:tcPr>
          <w:p w14:paraId="738AF74E"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Strictly the answer is no as RfG Article 13.6 is unequivocal as requiring a 5s.  Hydro schemes will have to be engineered to meet this requirement.</w:t>
            </w:r>
          </w:p>
          <w:p w14:paraId="353E5F1A"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A generic derogation might be possible in theory – but it would need lobbying of Ofgem and the production of persuasive costs and engineering information.  If this looks like being a serious issue for the viability of hydro schemes, an early approach to Ofgem might be warranted.</w:t>
            </w:r>
          </w:p>
          <w:p w14:paraId="34D33459"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Another route is to lobby the European Stakeholder Committee for the Grid Connexion Codes – this committee has the theoretical ability to recommend changes to the RfG – however it has not yet done </w:t>
            </w:r>
            <w:proofErr w:type="gramStart"/>
            <w:r w:rsidRPr="00A91296">
              <w:rPr>
                <w:rFonts w:eastAsia="Times New Roman" w:cs="Arial"/>
                <w:sz w:val="22"/>
                <w:lang w:eastAsia="en-GB"/>
              </w:rPr>
              <w:t>so</w:t>
            </w:r>
            <w:proofErr w:type="gramEnd"/>
            <w:r w:rsidRPr="00A91296">
              <w:rPr>
                <w:rFonts w:eastAsia="Times New Roman" w:cs="Arial"/>
                <w:sz w:val="22"/>
                <w:lang w:eastAsia="en-GB"/>
              </w:rPr>
              <w:t xml:space="preserve"> and the lead time is likely to be three to five years at best.</w:t>
            </w:r>
          </w:p>
          <w:p w14:paraId="258C143F"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However, if a controlled shutdown cannot be achieved, then a trip of the unit will have to be achieved.</w:t>
            </w:r>
          </w:p>
        </w:tc>
        <w:tc>
          <w:tcPr>
            <w:tcW w:w="1176" w:type="dxa"/>
            <w:tcBorders>
              <w:top w:val="single" w:sz="4" w:space="0" w:color="auto"/>
              <w:left w:val="nil"/>
              <w:bottom w:val="single" w:sz="4" w:space="0" w:color="auto"/>
              <w:right w:val="single" w:sz="4" w:space="0" w:color="auto"/>
            </w:tcBorders>
            <w:shd w:val="clear" w:color="auto" w:fill="A6ACA9"/>
          </w:tcPr>
          <w:p w14:paraId="09F18D88"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12CF4950"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16/03/19</w:t>
            </w:r>
          </w:p>
        </w:tc>
      </w:tr>
      <w:tr w:rsidR="00360669" w:rsidRPr="00A91296" w14:paraId="7C6BD306"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65EF51FD"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lastRenderedPageBreak/>
              <w:t>28</w:t>
            </w:r>
          </w:p>
        </w:tc>
        <w:tc>
          <w:tcPr>
            <w:tcW w:w="1537" w:type="dxa"/>
            <w:tcBorders>
              <w:top w:val="nil"/>
              <w:left w:val="nil"/>
              <w:bottom w:val="single" w:sz="4" w:space="0" w:color="auto"/>
              <w:right w:val="single" w:sz="4" w:space="0" w:color="auto"/>
            </w:tcBorders>
            <w:shd w:val="clear" w:color="auto" w:fill="auto"/>
            <w:noWrap/>
            <w:vAlign w:val="center"/>
          </w:tcPr>
          <w:p w14:paraId="292934A6"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Simon Hamlyn</w:t>
            </w:r>
          </w:p>
        </w:tc>
        <w:tc>
          <w:tcPr>
            <w:tcW w:w="1525" w:type="dxa"/>
            <w:tcBorders>
              <w:top w:val="nil"/>
              <w:left w:val="nil"/>
              <w:bottom w:val="single" w:sz="4" w:space="0" w:color="auto"/>
              <w:right w:val="single" w:sz="4" w:space="0" w:color="auto"/>
            </w:tcBorders>
            <w:shd w:val="clear" w:color="auto" w:fill="auto"/>
            <w:noWrap/>
            <w:vAlign w:val="center"/>
          </w:tcPr>
          <w:p w14:paraId="2CD580B3"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BHA</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5B715F1"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Can the current LFSM-O and LFSM-U limits of 50.0 ± 0.5 Hz (49.5 – 50.5 Hz respectively) be extended to 50.0 ± 1Hz (49.0 – 51.0 Hz) for hydro systems?</w:t>
            </w:r>
          </w:p>
        </w:tc>
        <w:tc>
          <w:tcPr>
            <w:tcW w:w="9743" w:type="dxa"/>
            <w:tcBorders>
              <w:top w:val="single" w:sz="4" w:space="0" w:color="auto"/>
              <w:left w:val="nil"/>
              <w:bottom w:val="single" w:sz="4" w:space="0" w:color="auto"/>
              <w:right w:val="single" w:sz="4" w:space="0" w:color="auto"/>
            </w:tcBorders>
          </w:tcPr>
          <w:p w14:paraId="2BD179E5"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50.0 ± 1Hz will take the system frequency outside the statutory limits and would make the overall system less stable and resilient. National Grid Electricity System Operator, which manages the system, has no plans to revise the current 50.0 ± 0.5Hz limits.</w:t>
            </w:r>
          </w:p>
        </w:tc>
        <w:tc>
          <w:tcPr>
            <w:tcW w:w="1176" w:type="dxa"/>
            <w:tcBorders>
              <w:top w:val="single" w:sz="4" w:space="0" w:color="auto"/>
              <w:left w:val="nil"/>
              <w:bottom w:val="single" w:sz="4" w:space="0" w:color="auto"/>
              <w:right w:val="single" w:sz="4" w:space="0" w:color="auto"/>
            </w:tcBorders>
            <w:shd w:val="clear" w:color="auto" w:fill="A6ACA9"/>
          </w:tcPr>
          <w:p w14:paraId="1E3E1AA3"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4F90ADE4"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21/01/19</w:t>
            </w:r>
          </w:p>
        </w:tc>
      </w:tr>
      <w:tr w:rsidR="00360669" w:rsidRPr="00A91296" w14:paraId="79BB10F3"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4F8B8D28"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29</w:t>
            </w:r>
          </w:p>
        </w:tc>
        <w:tc>
          <w:tcPr>
            <w:tcW w:w="1537" w:type="dxa"/>
            <w:tcBorders>
              <w:top w:val="nil"/>
              <w:left w:val="nil"/>
              <w:bottom w:val="single" w:sz="4" w:space="0" w:color="auto"/>
              <w:right w:val="single" w:sz="4" w:space="0" w:color="auto"/>
            </w:tcBorders>
            <w:shd w:val="clear" w:color="auto" w:fill="auto"/>
            <w:noWrap/>
            <w:vAlign w:val="center"/>
          </w:tcPr>
          <w:p w14:paraId="37B31AAA"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Alan Guiver</w:t>
            </w:r>
          </w:p>
        </w:tc>
        <w:tc>
          <w:tcPr>
            <w:tcW w:w="1525" w:type="dxa"/>
            <w:tcBorders>
              <w:top w:val="nil"/>
              <w:left w:val="nil"/>
              <w:bottom w:val="single" w:sz="4" w:space="0" w:color="auto"/>
              <w:right w:val="single" w:sz="4" w:space="0" w:color="auto"/>
            </w:tcBorders>
            <w:shd w:val="clear" w:color="auto" w:fill="auto"/>
            <w:noWrap/>
            <w:vAlign w:val="center"/>
          </w:tcPr>
          <w:p w14:paraId="6D12AB25"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Independent</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003C9DE9" w14:textId="77777777" w:rsidR="00360669" w:rsidRPr="00A91296" w:rsidRDefault="00360669" w:rsidP="00360669">
            <w:pPr>
              <w:spacing w:before="100" w:after="100" w:line="240" w:lineRule="auto"/>
              <w:rPr>
                <w:rFonts w:eastAsia="Times New Roman" w:cs="Arial"/>
                <w:sz w:val="24"/>
                <w:lang w:eastAsia="en-GB"/>
              </w:rPr>
            </w:pPr>
            <w:r w:rsidRPr="00A91296">
              <w:rPr>
                <w:rFonts w:eastAsia="Times New Roman" w:cs="Arial"/>
                <w:sz w:val="24"/>
                <w:lang w:eastAsia="en-GB"/>
              </w:rPr>
              <w:t>Is it permissible to relocate a G59 compliant gas engine generation module from one site to another site, if the G59 compliant generation</w:t>
            </w:r>
            <w:r w:rsidRPr="00A91296">
              <w:rPr>
                <w:rFonts w:eastAsia="Times New Roman" w:cs="Arial"/>
                <w:sz w:val="24"/>
              </w:rPr>
              <w:t xml:space="preserve"> is equal to, or lower in power output to the generator being removed and all are previously tested and compliant under G59</w:t>
            </w:r>
            <w:r w:rsidRPr="00A91296">
              <w:rPr>
                <w:rFonts w:eastAsia="Times New Roman" w:cs="Arial"/>
                <w:sz w:val="24"/>
                <w:lang w:eastAsia="en-GB"/>
              </w:rPr>
              <w:t>?</w:t>
            </w:r>
          </w:p>
        </w:tc>
        <w:tc>
          <w:tcPr>
            <w:tcW w:w="9743" w:type="dxa"/>
            <w:tcBorders>
              <w:top w:val="single" w:sz="4" w:space="0" w:color="auto"/>
              <w:left w:val="nil"/>
              <w:bottom w:val="single" w:sz="4" w:space="0" w:color="auto"/>
              <w:right w:val="single" w:sz="4" w:space="0" w:color="auto"/>
            </w:tcBorders>
          </w:tcPr>
          <w:p w14:paraId="3082A3AD"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Suggest that this is dealt with as follows.  Add new sentence to 2.1 and introduce new 20.3.3.</w:t>
            </w:r>
          </w:p>
          <w:p w14:paraId="1ECDE7E3"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The following text is proposed to deal with this case.</w:t>
            </w:r>
          </w:p>
          <w:p w14:paraId="5C45AEA1"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2.1</w:t>
            </w:r>
            <w:r w:rsidRPr="00A91296">
              <w:rPr>
                <w:rFonts w:eastAsia="Times New Roman" w:cs="Arial"/>
                <w:sz w:val="22"/>
                <w:lang w:eastAsia="en-GB"/>
              </w:rPr>
              <w:tab/>
            </w:r>
            <w:proofErr w:type="gramStart"/>
            <w:r w:rsidRPr="00A91296">
              <w:rPr>
                <w:rFonts w:eastAsia="Times New Roman" w:cs="Arial"/>
                <w:sz w:val="22"/>
                <w:lang w:eastAsia="en-GB"/>
              </w:rPr>
              <w:t>…..</w:t>
            </w:r>
            <w:proofErr w:type="gramEnd"/>
            <w:r w:rsidRPr="00A91296">
              <w:rPr>
                <w:rFonts w:eastAsia="Times New Roman" w:cs="Arial"/>
                <w:sz w:val="22"/>
                <w:lang w:eastAsia="en-GB"/>
              </w:rPr>
              <w:t>The requirements set out in this EREC G99 shall apply to Generators owning any Power Generating Module which has been substantially modified on or after 27 April 2019.  Such a modification will generally require its Connection Agreement to be substantially revised or replaced (for example a change to a technical appendix in a Connection Agreement).  Please see 20.3.4 below and Annex A6 for examples of substantial modifications that would require compliance with the latest version or EREC G99.</w:t>
            </w:r>
          </w:p>
          <w:p w14:paraId="7849350B"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And</w:t>
            </w:r>
          </w:p>
          <w:p w14:paraId="2B84F00B"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20.3.4</w:t>
            </w:r>
            <w:r w:rsidRPr="00A91296">
              <w:rPr>
                <w:rFonts w:eastAsia="Times New Roman" w:cs="Arial"/>
                <w:sz w:val="22"/>
                <w:lang w:eastAsia="en-GB"/>
              </w:rPr>
              <w:tab/>
              <w:t>Where a Power Generating Module installed under EREC G59 is substantially modified (which generally result in a modified Connection Agreement) then it will be necessary for that Power Generating Module to be modified to be compliant with EREC G99.  Modifications to a EREC G59 compliant Power Generating Module that are note considered substantial can remain compliant with EREC G59.  Annex A.6 provides guidance on what modifications are considered substantial.</w:t>
            </w:r>
          </w:p>
          <w:p w14:paraId="25F99204"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20.3.5</w:t>
            </w:r>
            <w:r w:rsidRPr="00A91296">
              <w:rPr>
                <w:rFonts w:eastAsia="Times New Roman" w:cs="Arial"/>
                <w:sz w:val="22"/>
                <w:lang w:eastAsia="en-GB"/>
              </w:rPr>
              <w:tab/>
              <w:t>For the special case where an existing Power Generating Module of less than 10MW Registered Capacity (</w:t>
            </w:r>
            <w:proofErr w:type="gramStart"/>
            <w:r w:rsidRPr="00A91296">
              <w:rPr>
                <w:rFonts w:eastAsia="Times New Roman" w:cs="Arial"/>
                <w:sz w:val="22"/>
                <w:lang w:eastAsia="en-GB"/>
              </w:rPr>
              <w:t>ie</w:t>
            </w:r>
            <w:proofErr w:type="gramEnd"/>
            <w:r w:rsidRPr="00A91296">
              <w:rPr>
                <w:rFonts w:eastAsia="Times New Roman" w:cs="Arial"/>
                <w:sz w:val="22"/>
                <w:lang w:eastAsia="en-GB"/>
              </w:rPr>
              <w:t xml:space="preserve"> of a size that is less than Type C) that complies with EREC G59 is being relocated to another existing site to replace an existing EREC G59 compliant Power Generating Module(s) on that other site, then in those cases the relocated Power Generation Module will only need to comply with EREC G59 provided that the relocated Power Generating Module:</w:t>
            </w:r>
          </w:p>
          <w:p w14:paraId="726369E2"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w:t>
            </w:r>
            <w:r w:rsidRPr="00A91296">
              <w:rPr>
                <w:rFonts w:eastAsia="Times New Roman" w:cs="Arial"/>
                <w:sz w:val="22"/>
                <w:lang w:eastAsia="en-GB"/>
              </w:rPr>
              <w:tab/>
              <w:t xml:space="preserve"> has the same Registered Capacity as, or </w:t>
            </w:r>
          </w:p>
          <w:p w14:paraId="6AE1F969"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w:t>
            </w:r>
            <w:r w:rsidRPr="00A91296">
              <w:rPr>
                <w:rFonts w:eastAsia="Times New Roman" w:cs="Arial"/>
                <w:sz w:val="22"/>
                <w:lang w:eastAsia="en-GB"/>
              </w:rPr>
              <w:tab/>
              <w:t>has a Registered Capacity less than or equal to the Registered Capacity of the Power Generating Module it is replacing</w:t>
            </w:r>
          </w:p>
          <w:p w14:paraId="7A2A2A27"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ab/>
              <w:t xml:space="preserve">If an existing Power Generating Module is being relocated to an existing site where it has a bigger Registered Capacity than the Power Generating Module it is replacing, or it is being relocated to a new site, then full compliance with EREC G99 will be required in either case. </w:t>
            </w:r>
          </w:p>
          <w:p w14:paraId="3EA0017F" w14:textId="77777777" w:rsidR="00360669" w:rsidRPr="00A91296" w:rsidRDefault="00360669" w:rsidP="00360669">
            <w:pPr>
              <w:spacing w:before="100" w:after="100" w:line="240" w:lineRule="auto"/>
              <w:rPr>
                <w:rFonts w:eastAsia="Times New Roman" w:cs="Arial"/>
                <w:sz w:val="22"/>
                <w:lang w:eastAsia="en-GB"/>
              </w:rPr>
            </w:pPr>
          </w:p>
        </w:tc>
        <w:tc>
          <w:tcPr>
            <w:tcW w:w="1176" w:type="dxa"/>
            <w:tcBorders>
              <w:top w:val="single" w:sz="4" w:space="0" w:color="auto"/>
              <w:left w:val="nil"/>
              <w:bottom w:val="single" w:sz="4" w:space="0" w:color="auto"/>
              <w:right w:val="single" w:sz="4" w:space="0" w:color="auto"/>
            </w:tcBorders>
            <w:shd w:val="clear" w:color="auto" w:fill="A6ACA9"/>
          </w:tcPr>
          <w:p w14:paraId="1B662B32"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p w14:paraId="3993F0A3" w14:textId="77777777" w:rsidR="00360669" w:rsidRPr="00A91296" w:rsidRDefault="00360669" w:rsidP="00360669">
            <w:pPr>
              <w:spacing w:before="100" w:after="100" w:line="240" w:lineRule="auto"/>
              <w:rPr>
                <w:rFonts w:eastAsia="Times New Roman" w:cs="Arial"/>
                <w:color w:val="FFFFFF" w:themeColor="background1"/>
                <w:sz w:val="22"/>
                <w:lang w:eastAsia="en-GB"/>
              </w:rPr>
            </w:pPr>
          </w:p>
        </w:tc>
        <w:tc>
          <w:tcPr>
            <w:tcW w:w="1354" w:type="dxa"/>
            <w:tcBorders>
              <w:top w:val="single" w:sz="4" w:space="0" w:color="auto"/>
              <w:left w:val="nil"/>
              <w:bottom w:val="single" w:sz="4" w:space="0" w:color="auto"/>
              <w:right w:val="single" w:sz="4" w:space="0" w:color="auto"/>
            </w:tcBorders>
          </w:tcPr>
          <w:p w14:paraId="7B835E06"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12/03/19</w:t>
            </w:r>
          </w:p>
        </w:tc>
      </w:tr>
      <w:tr w:rsidR="00360669" w:rsidRPr="00A91296" w14:paraId="54FD7E8F"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18863563"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30</w:t>
            </w:r>
          </w:p>
        </w:tc>
        <w:tc>
          <w:tcPr>
            <w:tcW w:w="1537" w:type="dxa"/>
            <w:tcBorders>
              <w:top w:val="nil"/>
              <w:left w:val="nil"/>
              <w:bottom w:val="single" w:sz="4" w:space="0" w:color="auto"/>
              <w:right w:val="single" w:sz="4" w:space="0" w:color="auto"/>
            </w:tcBorders>
            <w:shd w:val="clear" w:color="auto" w:fill="auto"/>
            <w:noWrap/>
            <w:vAlign w:val="center"/>
          </w:tcPr>
          <w:p w14:paraId="6FBADB39"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Colin Poulter</w:t>
            </w:r>
          </w:p>
        </w:tc>
        <w:tc>
          <w:tcPr>
            <w:tcW w:w="1525" w:type="dxa"/>
            <w:tcBorders>
              <w:top w:val="nil"/>
              <w:left w:val="nil"/>
              <w:bottom w:val="single" w:sz="4" w:space="0" w:color="auto"/>
              <w:right w:val="single" w:sz="4" w:space="0" w:color="auto"/>
            </w:tcBorders>
            <w:shd w:val="clear" w:color="auto" w:fill="auto"/>
            <w:noWrap/>
            <w:vAlign w:val="center"/>
          </w:tcPr>
          <w:p w14:paraId="6E7905C0"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Goodwe</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33DE9442"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With reference to section 12.1.3 can the forum clarify “The </w:t>
            </w:r>
            <w:r w:rsidRPr="00A91296">
              <w:rPr>
                <w:rFonts w:eastAsia="Times New Roman" w:cs="Arial"/>
                <w:b/>
                <w:bCs/>
                <w:sz w:val="22"/>
                <w:lang w:eastAsia="en-GB"/>
              </w:rPr>
              <w:t xml:space="preserve">DNO </w:t>
            </w:r>
            <w:r w:rsidRPr="00A91296">
              <w:rPr>
                <w:rFonts w:eastAsia="Times New Roman" w:cs="Arial"/>
                <w:sz w:val="22"/>
                <w:lang w:eastAsia="en-GB"/>
              </w:rPr>
              <w:t xml:space="preserve">will discuss and agree with the </w:t>
            </w:r>
            <w:r w:rsidRPr="00A91296">
              <w:rPr>
                <w:rFonts w:eastAsia="Times New Roman" w:cs="Arial"/>
                <w:b/>
                <w:bCs/>
                <w:sz w:val="22"/>
                <w:lang w:eastAsia="en-GB"/>
              </w:rPr>
              <w:t xml:space="preserve">Generator </w:t>
            </w:r>
            <w:r w:rsidRPr="00A91296">
              <w:rPr>
                <w:rFonts w:eastAsia="Times New Roman" w:cs="Arial"/>
                <w:sz w:val="22"/>
                <w:lang w:eastAsia="en-GB"/>
              </w:rPr>
              <w:t xml:space="preserve">for each </w:t>
            </w:r>
            <w:r w:rsidRPr="00A91296">
              <w:rPr>
                <w:rFonts w:eastAsia="Times New Roman" w:cs="Arial"/>
                <w:b/>
                <w:bCs/>
                <w:sz w:val="22"/>
                <w:lang w:eastAsia="en-GB"/>
              </w:rPr>
              <w:t xml:space="preserve">Power Generating Facility </w:t>
            </w:r>
            <w:r w:rsidRPr="00A91296">
              <w:rPr>
                <w:rFonts w:eastAsia="Times New Roman" w:cs="Arial"/>
                <w:sz w:val="22"/>
                <w:lang w:eastAsia="en-GB"/>
              </w:rPr>
              <w:t>the protocol to be used, including how any risks of maloperation etc are to be managed.”</w:t>
            </w:r>
          </w:p>
        </w:tc>
        <w:tc>
          <w:tcPr>
            <w:tcW w:w="9743" w:type="dxa"/>
            <w:tcBorders>
              <w:top w:val="single" w:sz="4" w:space="0" w:color="auto"/>
              <w:left w:val="nil"/>
              <w:bottom w:val="single" w:sz="4" w:space="0" w:color="auto"/>
              <w:right w:val="single" w:sz="4" w:space="0" w:color="auto"/>
            </w:tcBorders>
          </w:tcPr>
          <w:p w14:paraId="7CEA650A"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This issue has been discussed by the forum and agreed that the two attached cases in Appendix 2 below illustrate possible/likely arrangements and provide the basis for the mutual understanding of the demonstration of compliance.</w:t>
            </w:r>
          </w:p>
        </w:tc>
        <w:tc>
          <w:tcPr>
            <w:tcW w:w="1176" w:type="dxa"/>
            <w:tcBorders>
              <w:top w:val="single" w:sz="4" w:space="0" w:color="auto"/>
              <w:left w:val="nil"/>
              <w:bottom w:val="single" w:sz="4" w:space="0" w:color="auto"/>
              <w:right w:val="single" w:sz="4" w:space="0" w:color="auto"/>
            </w:tcBorders>
            <w:shd w:val="clear" w:color="auto" w:fill="A6ACA9"/>
          </w:tcPr>
          <w:p w14:paraId="47333242"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121BF11C"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12/02/19</w:t>
            </w:r>
          </w:p>
        </w:tc>
      </w:tr>
      <w:tr w:rsidR="00360669" w:rsidRPr="00A91296" w14:paraId="5835800C"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1BED276B"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31</w:t>
            </w:r>
          </w:p>
        </w:tc>
        <w:tc>
          <w:tcPr>
            <w:tcW w:w="1537" w:type="dxa"/>
            <w:tcBorders>
              <w:top w:val="nil"/>
              <w:left w:val="nil"/>
              <w:bottom w:val="single" w:sz="4" w:space="0" w:color="auto"/>
              <w:right w:val="single" w:sz="4" w:space="0" w:color="auto"/>
            </w:tcBorders>
            <w:shd w:val="clear" w:color="auto" w:fill="auto"/>
            <w:noWrap/>
            <w:vAlign w:val="center"/>
          </w:tcPr>
          <w:p w14:paraId="740DE3D3"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Nigel Smith</w:t>
            </w:r>
          </w:p>
        </w:tc>
        <w:tc>
          <w:tcPr>
            <w:tcW w:w="1525" w:type="dxa"/>
            <w:tcBorders>
              <w:top w:val="nil"/>
              <w:left w:val="nil"/>
              <w:bottom w:val="single" w:sz="4" w:space="0" w:color="auto"/>
              <w:right w:val="single" w:sz="4" w:space="0" w:color="auto"/>
            </w:tcBorders>
            <w:shd w:val="clear" w:color="auto" w:fill="auto"/>
            <w:noWrap/>
            <w:vAlign w:val="center"/>
          </w:tcPr>
          <w:p w14:paraId="53E9F915"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Sustainable Control Systems Ltd</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520575F7"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It is not possible to obtain harmonic data for all micro hydro generators.  How can compliance be demonstrated?</w:t>
            </w:r>
          </w:p>
        </w:tc>
        <w:tc>
          <w:tcPr>
            <w:tcW w:w="9743" w:type="dxa"/>
            <w:tcBorders>
              <w:top w:val="single" w:sz="4" w:space="0" w:color="auto"/>
              <w:left w:val="nil"/>
              <w:bottom w:val="single" w:sz="4" w:space="0" w:color="auto"/>
              <w:right w:val="single" w:sz="4" w:space="0" w:color="auto"/>
            </w:tcBorders>
          </w:tcPr>
          <w:p w14:paraId="368B6EAE"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The requirement for harmonic compliance is unchanged between G59 and G99 – and any equipment over 75A per phase will need to comply with EREC G5 in any case.  For the induction machine technology in </w:t>
            </w:r>
            <w:proofErr w:type="gramStart"/>
            <w:r w:rsidRPr="00A91296">
              <w:rPr>
                <w:rFonts w:eastAsia="Times New Roman" w:cs="Arial"/>
                <w:sz w:val="22"/>
                <w:lang w:eastAsia="en-GB"/>
              </w:rPr>
              <w:t>question</w:t>
            </w:r>
            <w:proofErr w:type="gramEnd"/>
            <w:r w:rsidRPr="00A91296">
              <w:rPr>
                <w:rFonts w:eastAsia="Times New Roman" w:cs="Arial"/>
                <w:sz w:val="22"/>
                <w:lang w:eastAsia="en-GB"/>
              </w:rPr>
              <w:t xml:space="preserve"> it is accepted that the harmonic emissions are benign.  All harmonic issues can be resolved on a </w:t>
            </w:r>
            <w:proofErr w:type="gramStart"/>
            <w:r w:rsidRPr="00A91296">
              <w:rPr>
                <w:rFonts w:eastAsia="Times New Roman" w:cs="Arial"/>
                <w:sz w:val="22"/>
                <w:lang w:eastAsia="en-GB"/>
              </w:rPr>
              <w:t>case by case</w:t>
            </w:r>
            <w:proofErr w:type="gramEnd"/>
            <w:r w:rsidRPr="00A91296">
              <w:rPr>
                <w:rFonts w:eastAsia="Times New Roman" w:cs="Arial"/>
                <w:sz w:val="22"/>
                <w:lang w:eastAsia="en-GB"/>
              </w:rPr>
              <w:t xml:space="preserve"> basis under G5.</w:t>
            </w:r>
          </w:p>
        </w:tc>
        <w:tc>
          <w:tcPr>
            <w:tcW w:w="1176" w:type="dxa"/>
            <w:tcBorders>
              <w:top w:val="single" w:sz="4" w:space="0" w:color="auto"/>
              <w:left w:val="nil"/>
              <w:bottom w:val="single" w:sz="4" w:space="0" w:color="auto"/>
              <w:right w:val="single" w:sz="4" w:space="0" w:color="auto"/>
            </w:tcBorders>
            <w:shd w:val="clear" w:color="auto" w:fill="A6ACA9"/>
          </w:tcPr>
          <w:p w14:paraId="1E21DCE9"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14248601"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12/02/19</w:t>
            </w:r>
          </w:p>
        </w:tc>
      </w:tr>
      <w:tr w:rsidR="00360669" w:rsidRPr="00A91296" w14:paraId="6F543FAA"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177E223B"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32</w:t>
            </w:r>
          </w:p>
        </w:tc>
        <w:tc>
          <w:tcPr>
            <w:tcW w:w="1537" w:type="dxa"/>
            <w:tcBorders>
              <w:top w:val="nil"/>
              <w:left w:val="nil"/>
              <w:bottom w:val="single" w:sz="4" w:space="0" w:color="auto"/>
              <w:right w:val="single" w:sz="4" w:space="0" w:color="auto"/>
            </w:tcBorders>
            <w:shd w:val="clear" w:color="auto" w:fill="auto"/>
            <w:noWrap/>
            <w:vAlign w:val="center"/>
          </w:tcPr>
          <w:p w14:paraId="5CF3EB0D"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Nigel Smith</w:t>
            </w:r>
          </w:p>
        </w:tc>
        <w:tc>
          <w:tcPr>
            <w:tcW w:w="1525" w:type="dxa"/>
            <w:tcBorders>
              <w:top w:val="nil"/>
              <w:left w:val="nil"/>
              <w:bottom w:val="single" w:sz="4" w:space="0" w:color="auto"/>
              <w:right w:val="single" w:sz="4" w:space="0" w:color="auto"/>
            </w:tcBorders>
            <w:shd w:val="clear" w:color="auto" w:fill="auto"/>
            <w:noWrap/>
            <w:vAlign w:val="center"/>
          </w:tcPr>
          <w:p w14:paraId="148D45B7"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Sustainable Control Systems Ltd</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0AB837DA"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It is unclear how the voltage fluctuation requirement on tripping as required in A2-1 </w:t>
            </w:r>
            <w:r w:rsidRPr="00A91296">
              <w:rPr>
                <w:rFonts w:eastAsia="Times New Roman" w:cs="Arial"/>
                <w:sz w:val="22"/>
                <w:lang w:eastAsia="en-GB"/>
              </w:rPr>
              <w:lastRenderedPageBreak/>
              <w:t>is compatible with other voltage requirements in G99</w:t>
            </w:r>
          </w:p>
        </w:tc>
        <w:tc>
          <w:tcPr>
            <w:tcW w:w="9743" w:type="dxa"/>
            <w:tcBorders>
              <w:top w:val="single" w:sz="4" w:space="0" w:color="auto"/>
              <w:left w:val="nil"/>
              <w:bottom w:val="single" w:sz="4" w:space="0" w:color="auto"/>
              <w:right w:val="single" w:sz="4" w:space="0" w:color="auto"/>
            </w:tcBorders>
          </w:tcPr>
          <w:p w14:paraId="58436CC7"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lastRenderedPageBreak/>
              <w:t>To be investigated further</w:t>
            </w:r>
          </w:p>
        </w:tc>
        <w:tc>
          <w:tcPr>
            <w:tcW w:w="1176" w:type="dxa"/>
            <w:tcBorders>
              <w:top w:val="single" w:sz="4" w:space="0" w:color="auto"/>
              <w:left w:val="nil"/>
              <w:bottom w:val="single" w:sz="4" w:space="0" w:color="auto"/>
              <w:right w:val="single" w:sz="4" w:space="0" w:color="auto"/>
            </w:tcBorders>
            <w:shd w:val="clear" w:color="auto" w:fill="A6ACA9"/>
          </w:tcPr>
          <w:p w14:paraId="2DB0EC2E"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77616B09"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16/04/19</w:t>
            </w:r>
          </w:p>
        </w:tc>
      </w:tr>
      <w:tr w:rsidR="00360669" w:rsidRPr="00A91296" w14:paraId="33B3FA31"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0E1B3F4B"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33</w:t>
            </w:r>
          </w:p>
        </w:tc>
        <w:tc>
          <w:tcPr>
            <w:tcW w:w="1537" w:type="dxa"/>
            <w:tcBorders>
              <w:top w:val="nil"/>
              <w:left w:val="nil"/>
              <w:bottom w:val="single" w:sz="4" w:space="0" w:color="auto"/>
              <w:right w:val="single" w:sz="4" w:space="0" w:color="auto"/>
            </w:tcBorders>
            <w:shd w:val="clear" w:color="auto" w:fill="auto"/>
            <w:noWrap/>
            <w:vAlign w:val="center"/>
          </w:tcPr>
          <w:p w14:paraId="4657CE54"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Nigel Smith</w:t>
            </w:r>
          </w:p>
        </w:tc>
        <w:tc>
          <w:tcPr>
            <w:tcW w:w="1525" w:type="dxa"/>
            <w:tcBorders>
              <w:top w:val="nil"/>
              <w:left w:val="nil"/>
              <w:bottom w:val="single" w:sz="4" w:space="0" w:color="auto"/>
              <w:right w:val="single" w:sz="4" w:space="0" w:color="auto"/>
            </w:tcBorders>
            <w:shd w:val="clear" w:color="auto" w:fill="auto"/>
            <w:noWrap/>
            <w:vAlign w:val="center"/>
          </w:tcPr>
          <w:p w14:paraId="31933B31"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Sustainable Control Systems Ltd</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785295FF"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How can compliance with power factor requirements be demonstrated?  Can this be done by a combination of manufacturer’s data for the induction generator and calculation to show power factor correction sufficient to achieve a power factor of 0.95 or above?</w:t>
            </w:r>
          </w:p>
        </w:tc>
        <w:tc>
          <w:tcPr>
            <w:tcW w:w="9743" w:type="dxa"/>
            <w:tcBorders>
              <w:top w:val="single" w:sz="4" w:space="0" w:color="auto"/>
              <w:left w:val="nil"/>
              <w:bottom w:val="single" w:sz="4" w:space="0" w:color="auto"/>
              <w:right w:val="single" w:sz="4" w:space="0" w:color="auto"/>
            </w:tcBorders>
          </w:tcPr>
          <w:p w14:paraId="1351579E"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Yes</w:t>
            </w:r>
          </w:p>
        </w:tc>
        <w:tc>
          <w:tcPr>
            <w:tcW w:w="1176" w:type="dxa"/>
            <w:tcBorders>
              <w:top w:val="single" w:sz="4" w:space="0" w:color="auto"/>
              <w:left w:val="nil"/>
              <w:bottom w:val="single" w:sz="4" w:space="0" w:color="auto"/>
              <w:right w:val="single" w:sz="4" w:space="0" w:color="auto"/>
            </w:tcBorders>
            <w:shd w:val="clear" w:color="auto" w:fill="A6ACA9"/>
          </w:tcPr>
          <w:p w14:paraId="329B052B"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00220204"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12/02/19</w:t>
            </w:r>
          </w:p>
        </w:tc>
      </w:tr>
      <w:tr w:rsidR="00360669" w:rsidRPr="00A91296" w14:paraId="48BBDF02"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1A92001F"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34</w:t>
            </w:r>
          </w:p>
        </w:tc>
        <w:tc>
          <w:tcPr>
            <w:tcW w:w="1537" w:type="dxa"/>
            <w:tcBorders>
              <w:top w:val="nil"/>
              <w:left w:val="nil"/>
              <w:bottom w:val="single" w:sz="4" w:space="0" w:color="auto"/>
              <w:right w:val="single" w:sz="4" w:space="0" w:color="auto"/>
            </w:tcBorders>
            <w:shd w:val="clear" w:color="auto" w:fill="auto"/>
            <w:noWrap/>
            <w:vAlign w:val="center"/>
          </w:tcPr>
          <w:p w14:paraId="6E1B70B6"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Nigel Smith</w:t>
            </w:r>
          </w:p>
        </w:tc>
        <w:tc>
          <w:tcPr>
            <w:tcW w:w="1525" w:type="dxa"/>
            <w:tcBorders>
              <w:top w:val="nil"/>
              <w:left w:val="nil"/>
              <w:bottom w:val="single" w:sz="4" w:space="0" w:color="auto"/>
              <w:right w:val="single" w:sz="4" w:space="0" w:color="auto"/>
            </w:tcBorders>
            <w:shd w:val="clear" w:color="auto" w:fill="auto"/>
            <w:noWrap/>
            <w:vAlign w:val="center"/>
          </w:tcPr>
          <w:p w14:paraId="2DBFF2F3"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Sustainable Control Systems Ltd</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37D81F6E"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The G99 requirement for LFSM-O </w:t>
            </w:r>
            <w:proofErr w:type="spellStart"/>
            <w:r w:rsidRPr="00A91296">
              <w:rPr>
                <w:rFonts w:eastAsia="Times New Roman" w:cs="Arial"/>
                <w:sz w:val="22"/>
                <w:lang w:eastAsia="en-GB"/>
              </w:rPr>
              <w:t>can not</w:t>
            </w:r>
            <w:proofErr w:type="spellEnd"/>
            <w:r w:rsidRPr="00A91296">
              <w:rPr>
                <w:rFonts w:eastAsia="Times New Roman" w:cs="Arial"/>
                <w:sz w:val="22"/>
                <w:lang w:eastAsia="en-GB"/>
              </w:rPr>
              <w:t xml:space="preserve"> be achieved by micro hydro.  To control the power output of a hydro generator the water flow must be changed.  This cannot be done quickly due to pressure surges in delivery pipelines and with some turbines, such as Archimedes screws, the time taken for the water move through the turbine.</w:t>
            </w:r>
          </w:p>
          <w:p w14:paraId="793A9FEA"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In </w:t>
            </w:r>
            <w:proofErr w:type="gramStart"/>
            <w:r w:rsidRPr="00A91296">
              <w:rPr>
                <w:rFonts w:eastAsia="Times New Roman" w:cs="Arial"/>
                <w:sz w:val="22"/>
                <w:lang w:eastAsia="en-GB"/>
              </w:rPr>
              <w:t>addition</w:t>
            </w:r>
            <w:proofErr w:type="gramEnd"/>
            <w:r w:rsidRPr="00A91296">
              <w:rPr>
                <w:rFonts w:eastAsia="Times New Roman" w:cs="Arial"/>
                <w:sz w:val="22"/>
                <w:lang w:eastAsia="en-GB"/>
              </w:rPr>
              <w:t xml:space="preserve"> when the flow control device starts to act it is usually very non-linear making a steady ramping down of power infeasible.</w:t>
            </w:r>
          </w:p>
        </w:tc>
        <w:tc>
          <w:tcPr>
            <w:tcW w:w="9743" w:type="dxa"/>
            <w:tcBorders>
              <w:top w:val="single" w:sz="4" w:space="0" w:color="auto"/>
              <w:left w:val="nil"/>
              <w:bottom w:val="single" w:sz="4" w:space="0" w:color="auto"/>
              <w:right w:val="single" w:sz="4" w:space="0" w:color="auto"/>
            </w:tcBorders>
          </w:tcPr>
          <w:p w14:paraId="5915D5DB"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Proposed draft test requirements for slow acting hydro technology attached as appendix 3 below.</w:t>
            </w:r>
          </w:p>
        </w:tc>
        <w:tc>
          <w:tcPr>
            <w:tcW w:w="1176" w:type="dxa"/>
            <w:tcBorders>
              <w:top w:val="single" w:sz="4" w:space="0" w:color="auto"/>
              <w:left w:val="nil"/>
              <w:bottom w:val="single" w:sz="4" w:space="0" w:color="auto"/>
              <w:right w:val="single" w:sz="4" w:space="0" w:color="auto"/>
            </w:tcBorders>
            <w:shd w:val="clear" w:color="auto" w:fill="A6ACA9"/>
          </w:tcPr>
          <w:p w14:paraId="35BA2A85"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41FE02BD"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12/03/19</w:t>
            </w:r>
          </w:p>
        </w:tc>
      </w:tr>
      <w:tr w:rsidR="00360669" w:rsidRPr="00A91296" w14:paraId="2A318B90"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6A671B1A"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35</w:t>
            </w:r>
          </w:p>
        </w:tc>
        <w:tc>
          <w:tcPr>
            <w:tcW w:w="1537" w:type="dxa"/>
            <w:tcBorders>
              <w:top w:val="nil"/>
              <w:left w:val="nil"/>
              <w:bottom w:val="single" w:sz="4" w:space="0" w:color="auto"/>
              <w:right w:val="single" w:sz="4" w:space="0" w:color="auto"/>
            </w:tcBorders>
            <w:shd w:val="clear" w:color="auto" w:fill="auto"/>
            <w:noWrap/>
            <w:vAlign w:val="center"/>
          </w:tcPr>
          <w:p w14:paraId="1087AA50"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Sean Whittaker</w:t>
            </w:r>
          </w:p>
        </w:tc>
        <w:tc>
          <w:tcPr>
            <w:tcW w:w="1525" w:type="dxa"/>
            <w:tcBorders>
              <w:top w:val="nil"/>
              <w:left w:val="nil"/>
              <w:bottom w:val="single" w:sz="4" w:space="0" w:color="auto"/>
              <w:right w:val="single" w:sz="4" w:space="0" w:color="auto"/>
            </w:tcBorders>
            <w:shd w:val="clear" w:color="auto" w:fill="auto"/>
            <w:noWrap/>
            <w:vAlign w:val="center"/>
          </w:tcPr>
          <w:p w14:paraId="3F9D67D3"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Moixa</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4A4DC4D"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R&amp;D Equipment: It is mentioned that all grid tied equipment must be CE marked. It is often desired by product developers and manufacturers to test products in real world situations prior to formal certification having taken place. Can we highlight the need for a clear path for R&amp;D equipment be added to the connection codes? </w:t>
            </w:r>
          </w:p>
          <w:p w14:paraId="13A436DD" w14:textId="77777777" w:rsidR="00360669" w:rsidRPr="00A91296" w:rsidRDefault="00360669" w:rsidP="00360669">
            <w:pPr>
              <w:spacing w:before="100" w:after="100" w:line="240" w:lineRule="auto"/>
              <w:rPr>
                <w:rFonts w:eastAsia="Times New Roman" w:cs="Arial"/>
                <w:sz w:val="22"/>
                <w:lang w:eastAsia="en-GB"/>
              </w:rPr>
            </w:pPr>
            <w:proofErr w:type="gramStart"/>
            <w:r w:rsidRPr="00A91296">
              <w:rPr>
                <w:rFonts w:eastAsia="Times New Roman" w:cs="Arial"/>
                <w:sz w:val="22"/>
                <w:lang w:eastAsia="en-GB"/>
              </w:rPr>
              <w:t>At the moment</w:t>
            </w:r>
            <w:proofErr w:type="gramEnd"/>
            <w:r w:rsidRPr="00A91296">
              <w:rPr>
                <w:rFonts w:eastAsia="Times New Roman" w:cs="Arial"/>
                <w:sz w:val="22"/>
                <w:lang w:eastAsia="en-GB"/>
              </w:rPr>
              <w:t xml:space="preserve"> this seems to be DNO dependent; they provide exemption for specific equipment. </w:t>
            </w:r>
          </w:p>
        </w:tc>
        <w:tc>
          <w:tcPr>
            <w:tcW w:w="9743" w:type="dxa"/>
            <w:tcBorders>
              <w:top w:val="single" w:sz="4" w:space="0" w:color="auto"/>
              <w:left w:val="nil"/>
              <w:bottom w:val="single" w:sz="4" w:space="0" w:color="auto"/>
              <w:right w:val="single" w:sz="4" w:space="0" w:color="auto"/>
            </w:tcBorders>
          </w:tcPr>
          <w:p w14:paraId="1DD97B4D"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It might be that continuing to cite CE marking (or even UKCA marking) might be inappropriate given that CE marking is a separately applied and enforced régime – and DNOs and the ENA have no real rôle in ensuring that manufacturers, </w:t>
            </w:r>
            <w:proofErr w:type="gramStart"/>
            <w:r w:rsidRPr="00A91296">
              <w:rPr>
                <w:rFonts w:eastAsia="Times New Roman" w:cs="Arial"/>
                <w:sz w:val="22"/>
                <w:lang w:eastAsia="en-GB"/>
              </w:rPr>
              <w:t>installers</w:t>
            </w:r>
            <w:proofErr w:type="gramEnd"/>
            <w:r w:rsidRPr="00A91296">
              <w:rPr>
                <w:rFonts w:eastAsia="Times New Roman" w:cs="Arial"/>
                <w:sz w:val="22"/>
                <w:lang w:eastAsia="en-GB"/>
              </w:rPr>
              <w:t xml:space="preserve"> and developers comply with the various requirements.</w:t>
            </w:r>
          </w:p>
          <w:p w14:paraId="3B5C0999"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It might therefore be appropriate to rewrite 16.16 as follows:</w:t>
            </w:r>
          </w:p>
          <w:p w14:paraId="54E8F724"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16.1.6</w:t>
            </w:r>
            <w:r w:rsidRPr="00A91296">
              <w:rPr>
                <w:rFonts w:eastAsia="Times New Roman" w:cs="Arial"/>
                <w:sz w:val="22"/>
                <w:lang w:eastAsia="en-GB"/>
              </w:rPr>
              <w:tab/>
              <w:t xml:space="preserve">The </w:t>
            </w:r>
            <w:r w:rsidRPr="00A91296">
              <w:rPr>
                <w:rFonts w:eastAsia="Times New Roman" w:cs="Arial"/>
                <w:b/>
                <w:sz w:val="22"/>
                <w:lang w:eastAsia="en-GB"/>
              </w:rPr>
              <w:t>Power Generating Module</w:t>
            </w:r>
            <w:r w:rsidRPr="00A91296">
              <w:rPr>
                <w:rFonts w:eastAsia="Times New Roman" w:cs="Arial"/>
                <w:sz w:val="22"/>
                <w:lang w:eastAsia="en-GB"/>
              </w:rPr>
              <w:t xml:space="preserve"> shall comply with all relevant UK and European Directives and be appropriately marked in accordance with those requirements.</w:t>
            </w:r>
          </w:p>
          <w:p w14:paraId="085E01A3"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Effectively this says the same thing but avoid getting hung up on the detailed requirements about marking etc.</w:t>
            </w:r>
          </w:p>
          <w:p w14:paraId="197190BA" w14:textId="77777777" w:rsidR="00360669" w:rsidRPr="00A91296" w:rsidRDefault="00360669" w:rsidP="00360669">
            <w:pPr>
              <w:spacing w:before="100" w:after="100" w:line="240" w:lineRule="auto"/>
              <w:rPr>
                <w:rFonts w:eastAsia="Times New Roman" w:cs="Arial"/>
                <w:sz w:val="22"/>
                <w:lang w:eastAsia="en-GB"/>
              </w:rPr>
            </w:pPr>
          </w:p>
        </w:tc>
        <w:tc>
          <w:tcPr>
            <w:tcW w:w="1176" w:type="dxa"/>
            <w:tcBorders>
              <w:top w:val="single" w:sz="4" w:space="0" w:color="auto"/>
              <w:left w:val="nil"/>
              <w:bottom w:val="single" w:sz="4" w:space="0" w:color="auto"/>
              <w:right w:val="single" w:sz="4" w:space="0" w:color="auto"/>
            </w:tcBorders>
            <w:shd w:val="clear" w:color="auto" w:fill="A6ACA9"/>
          </w:tcPr>
          <w:p w14:paraId="34C9E020"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3FA7FA13"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12/03/19</w:t>
            </w:r>
          </w:p>
        </w:tc>
      </w:tr>
      <w:tr w:rsidR="00360669" w:rsidRPr="00A91296" w14:paraId="16E6F6C3"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49C3D2ED"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36</w:t>
            </w:r>
          </w:p>
        </w:tc>
        <w:tc>
          <w:tcPr>
            <w:tcW w:w="1537" w:type="dxa"/>
            <w:tcBorders>
              <w:top w:val="nil"/>
              <w:left w:val="nil"/>
              <w:bottom w:val="single" w:sz="4" w:space="0" w:color="auto"/>
              <w:right w:val="single" w:sz="4" w:space="0" w:color="auto"/>
            </w:tcBorders>
            <w:shd w:val="clear" w:color="auto" w:fill="auto"/>
            <w:noWrap/>
            <w:vAlign w:val="center"/>
          </w:tcPr>
          <w:p w14:paraId="787FB01A"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Sean Whittaker</w:t>
            </w:r>
          </w:p>
        </w:tc>
        <w:tc>
          <w:tcPr>
            <w:tcW w:w="1525" w:type="dxa"/>
            <w:tcBorders>
              <w:top w:val="nil"/>
              <w:left w:val="nil"/>
              <w:bottom w:val="single" w:sz="4" w:space="0" w:color="auto"/>
              <w:right w:val="single" w:sz="4" w:space="0" w:color="auto"/>
            </w:tcBorders>
            <w:shd w:val="clear" w:color="auto" w:fill="auto"/>
            <w:noWrap/>
            <w:vAlign w:val="center"/>
          </w:tcPr>
          <w:p w14:paraId="5593C5C3"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Moixa</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2116AE79"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Post Brexit - It is mentioned that all grid tied equipment must be CE marked. Is there benefit in stipulating that UKCA marking is an acceptable alternative? </w:t>
            </w:r>
          </w:p>
        </w:tc>
        <w:tc>
          <w:tcPr>
            <w:tcW w:w="9743" w:type="dxa"/>
            <w:tcBorders>
              <w:top w:val="single" w:sz="4" w:space="0" w:color="auto"/>
              <w:left w:val="nil"/>
              <w:bottom w:val="single" w:sz="4" w:space="0" w:color="auto"/>
              <w:right w:val="single" w:sz="4" w:space="0" w:color="auto"/>
            </w:tcBorders>
          </w:tcPr>
          <w:p w14:paraId="7E300942"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Under discussion – but see 35 above.</w:t>
            </w:r>
          </w:p>
        </w:tc>
        <w:tc>
          <w:tcPr>
            <w:tcW w:w="1176" w:type="dxa"/>
            <w:tcBorders>
              <w:top w:val="single" w:sz="4" w:space="0" w:color="auto"/>
              <w:left w:val="nil"/>
              <w:bottom w:val="single" w:sz="4" w:space="0" w:color="auto"/>
              <w:right w:val="single" w:sz="4" w:space="0" w:color="auto"/>
            </w:tcBorders>
            <w:shd w:val="clear" w:color="auto" w:fill="A6ACA9"/>
          </w:tcPr>
          <w:p w14:paraId="13E016C0"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16D57B46"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12/03/19</w:t>
            </w:r>
          </w:p>
        </w:tc>
      </w:tr>
      <w:tr w:rsidR="00360669" w:rsidRPr="00A91296" w14:paraId="5BF9FA59"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35955182"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37</w:t>
            </w:r>
          </w:p>
        </w:tc>
        <w:tc>
          <w:tcPr>
            <w:tcW w:w="1537" w:type="dxa"/>
            <w:tcBorders>
              <w:top w:val="nil"/>
              <w:left w:val="nil"/>
              <w:bottom w:val="single" w:sz="4" w:space="0" w:color="auto"/>
              <w:right w:val="single" w:sz="4" w:space="0" w:color="auto"/>
            </w:tcBorders>
            <w:shd w:val="clear" w:color="auto" w:fill="auto"/>
            <w:noWrap/>
            <w:vAlign w:val="center"/>
          </w:tcPr>
          <w:p w14:paraId="3C64CAAF"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Sean Whittaker</w:t>
            </w:r>
          </w:p>
        </w:tc>
        <w:tc>
          <w:tcPr>
            <w:tcW w:w="1525" w:type="dxa"/>
            <w:tcBorders>
              <w:top w:val="nil"/>
              <w:left w:val="nil"/>
              <w:bottom w:val="single" w:sz="4" w:space="0" w:color="auto"/>
              <w:right w:val="single" w:sz="4" w:space="0" w:color="auto"/>
            </w:tcBorders>
            <w:shd w:val="clear" w:color="auto" w:fill="auto"/>
            <w:noWrap/>
            <w:vAlign w:val="center"/>
          </w:tcPr>
          <w:p w14:paraId="01C068FB"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Moixa</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4D880AA6"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It is stipulated that emerging technology is exempt from certain grid connection requirements. </w:t>
            </w:r>
          </w:p>
          <w:p w14:paraId="770D5540"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What </w:t>
            </w:r>
            <w:proofErr w:type="gramStart"/>
            <w:r w:rsidRPr="00A91296">
              <w:rPr>
                <w:rFonts w:eastAsia="Times New Roman" w:cs="Arial"/>
                <w:sz w:val="22"/>
                <w:lang w:eastAsia="en-GB"/>
              </w:rPr>
              <w:t>is</w:t>
            </w:r>
            <w:proofErr w:type="gramEnd"/>
            <w:r w:rsidRPr="00A91296">
              <w:rPr>
                <w:rFonts w:eastAsia="Times New Roman" w:cs="Arial"/>
                <w:sz w:val="22"/>
                <w:lang w:eastAsia="en-GB"/>
              </w:rPr>
              <w:t xml:space="preserve"> the criteria for emerging technology? </w:t>
            </w:r>
          </w:p>
          <w:p w14:paraId="558C6C03"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How can a product gain this classification?</w:t>
            </w:r>
          </w:p>
        </w:tc>
        <w:tc>
          <w:tcPr>
            <w:tcW w:w="9743" w:type="dxa"/>
            <w:tcBorders>
              <w:top w:val="single" w:sz="4" w:space="0" w:color="auto"/>
              <w:left w:val="nil"/>
              <w:bottom w:val="single" w:sz="4" w:space="0" w:color="auto"/>
              <w:right w:val="single" w:sz="4" w:space="0" w:color="auto"/>
            </w:tcBorders>
          </w:tcPr>
          <w:p w14:paraId="0718A15C"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This is a specific exemption from the RfG.  </w:t>
            </w:r>
            <w:proofErr w:type="gramStart"/>
            <w:r w:rsidRPr="00A91296">
              <w:rPr>
                <w:rFonts w:eastAsia="Times New Roman" w:cs="Arial"/>
                <w:sz w:val="22"/>
                <w:lang w:eastAsia="en-GB"/>
              </w:rPr>
              <w:t>However</w:t>
            </w:r>
            <w:proofErr w:type="gramEnd"/>
            <w:r w:rsidRPr="00A91296">
              <w:rPr>
                <w:rFonts w:eastAsia="Times New Roman" w:cs="Arial"/>
                <w:sz w:val="22"/>
                <w:lang w:eastAsia="en-GB"/>
              </w:rPr>
              <w:t xml:space="preserve"> it only applied to certain technologies, and up to a certain time (May 2017).  The only technologies which qualify are listed in Appendix A4 of G99</w:t>
            </w:r>
          </w:p>
        </w:tc>
        <w:tc>
          <w:tcPr>
            <w:tcW w:w="1176" w:type="dxa"/>
            <w:tcBorders>
              <w:top w:val="single" w:sz="4" w:space="0" w:color="auto"/>
              <w:left w:val="nil"/>
              <w:bottom w:val="single" w:sz="4" w:space="0" w:color="auto"/>
              <w:right w:val="single" w:sz="4" w:space="0" w:color="auto"/>
            </w:tcBorders>
            <w:shd w:val="clear" w:color="auto" w:fill="A6ACA9"/>
          </w:tcPr>
          <w:p w14:paraId="56F2F9F9"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426C9E19"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22/02/19</w:t>
            </w:r>
          </w:p>
        </w:tc>
      </w:tr>
      <w:tr w:rsidR="00360669" w:rsidRPr="00A91296" w14:paraId="2C5314C8"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20061D4C"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lastRenderedPageBreak/>
              <w:t>38</w:t>
            </w:r>
          </w:p>
        </w:tc>
        <w:tc>
          <w:tcPr>
            <w:tcW w:w="1537" w:type="dxa"/>
            <w:tcBorders>
              <w:top w:val="nil"/>
              <w:left w:val="nil"/>
              <w:bottom w:val="single" w:sz="4" w:space="0" w:color="auto"/>
              <w:right w:val="single" w:sz="4" w:space="0" w:color="auto"/>
            </w:tcBorders>
            <w:shd w:val="clear" w:color="auto" w:fill="auto"/>
            <w:noWrap/>
            <w:vAlign w:val="center"/>
          </w:tcPr>
          <w:p w14:paraId="259EB4D8"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Sean Whittaker</w:t>
            </w:r>
          </w:p>
        </w:tc>
        <w:tc>
          <w:tcPr>
            <w:tcW w:w="1525" w:type="dxa"/>
            <w:tcBorders>
              <w:top w:val="nil"/>
              <w:left w:val="nil"/>
              <w:bottom w:val="single" w:sz="4" w:space="0" w:color="auto"/>
              <w:right w:val="single" w:sz="4" w:space="0" w:color="auto"/>
            </w:tcBorders>
            <w:shd w:val="clear" w:color="auto" w:fill="auto"/>
            <w:noWrap/>
            <w:vAlign w:val="center"/>
          </w:tcPr>
          <w:p w14:paraId="548C79D7"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Moixa</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2C2B0FDD"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Page 199 in G99 (consultation 3?), requirement for transformer for "Power Quality" improvement. Is this an isolation transformer? And if so, can this be clearer in documentation?</w:t>
            </w:r>
          </w:p>
        </w:tc>
        <w:tc>
          <w:tcPr>
            <w:tcW w:w="9743" w:type="dxa"/>
            <w:tcBorders>
              <w:top w:val="single" w:sz="4" w:space="0" w:color="auto"/>
              <w:left w:val="nil"/>
              <w:bottom w:val="single" w:sz="4" w:space="0" w:color="auto"/>
              <w:right w:val="single" w:sz="4" w:space="0" w:color="auto"/>
            </w:tcBorders>
          </w:tcPr>
          <w:p w14:paraId="0B0C5433"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This is an existing G59 requirement.  Section 9.4.3.2 of G99 has an explanation of this transformer which is to ensure an adequate ratio between the source fault level and the size of the Power Generating Module.</w:t>
            </w:r>
          </w:p>
          <w:p w14:paraId="7306E3DE"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The same text is included in forms A2-1, 2-2 and 2-3.  It is probably confusing to include in the forms since this is a DNO system design issue.  Suggest we remove from the forms in future.</w:t>
            </w:r>
          </w:p>
        </w:tc>
        <w:tc>
          <w:tcPr>
            <w:tcW w:w="1176" w:type="dxa"/>
            <w:tcBorders>
              <w:top w:val="single" w:sz="4" w:space="0" w:color="auto"/>
              <w:left w:val="nil"/>
              <w:bottom w:val="single" w:sz="4" w:space="0" w:color="auto"/>
              <w:right w:val="single" w:sz="4" w:space="0" w:color="auto"/>
            </w:tcBorders>
            <w:shd w:val="clear" w:color="auto" w:fill="A6ACA9"/>
          </w:tcPr>
          <w:p w14:paraId="6A60B674"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1B447542"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16/04/19</w:t>
            </w:r>
          </w:p>
        </w:tc>
      </w:tr>
      <w:tr w:rsidR="00360669" w:rsidRPr="00A91296" w14:paraId="2491A44E" w14:textId="77777777" w:rsidTr="00CB4341">
        <w:trPr>
          <w:trHeight w:val="499"/>
        </w:trPr>
        <w:tc>
          <w:tcPr>
            <w:tcW w:w="841" w:type="dxa"/>
            <w:tcBorders>
              <w:top w:val="nil"/>
              <w:left w:val="single" w:sz="4" w:space="0" w:color="auto"/>
              <w:bottom w:val="nil"/>
              <w:right w:val="single" w:sz="4" w:space="0" w:color="auto"/>
            </w:tcBorders>
            <w:shd w:val="clear" w:color="auto" w:fill="auto"/>
            <w:noWrap/>
            <w:vAlign w:val="center"/>
          </w:tcPr>
          <w:p w14:paraId="0A511227"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39</w:t>
            </w:r>
          </w:p>
        </w:tc>
        <w:tc>
          <w:tcPr>
            <w:tcW w:w="1537" w:type="dxa"/>
            <w:tcBorders>
              <w:top w:val="nil"/>
              <w:left w:val="nil"/>
              <w:bottom w:val="nil"/>
              <w:right w:val="single" w:sz="4" w:space="0" w:color="auto"/>
            </w:tcBorders>
            <w:shd w:val="clear" w:color="auto" w:fill="auto"/>
            <w:noWrap/>
            <w:vAlign w:val="center"/>
          </w:tcPr>
          <w:p w14:paraId="63321F4F"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Peter Wood</w:t>
            </w:r>
          </w:p>
        </w:tc>
        <w:tc>
          <w:tcPr>
            <w:tcW w:w="1525" w:type="dxa"/>
            <w:tcBorders>
              <w:top w:val="nil"/>
              <w:left w:val="nil"/>
              <w:bottom w:val="nil"/>
              <w:right w:val="single" w:sz="4" w:space="0" w:color="auto"/>
            </w:tcBorders>
            <w:shd w:val="clear" w:color="auto" w:fill="auto"/>
            <w:noWrap/>
            <w:vAlign w:val="center"/>
          </w:tcPr>
          <w:p w14:paraId="14E7FBEF"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Fronius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22B8B853"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Please confirm the power levels for the LoM-tests. We already started testing, and we want to make sure that we do not need to perform the tests again.</w:t>
            </w:r>
          </w:p>
          <w:p w14:paraId="2383F9FB"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Can you confirm that the Test power levels of 33 %/66 %/100 % are ok for the PV-Inverters.</w:t>
            </w:r>
          </w:p>
        </w:tc>
        <w:tc>
          <w:tcPr>
            <w:tcW w:w="9743" w:type="dxa"/>
            <w:tcBorders>
              <w:top w:val="single" w:sz="4" w:space="0" w:color="auto"/>
              <w:left w:val="nil"/>
              <w:bottom w:val="single" w:sz="4" w:space="0" w:color="auto"/>
              <w:right w:val="single" w:sz="4" w:space="0" w:color="auto"/>
            </w:tcBorders>
          </w:tcPr>
          <w:p w14:paraId="1919E402"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G99 (and G98) does not specify power levels for LoM tests (not least because this would be inappropriate for a relay).  But the type test history stems from BS 62116 and EN 50438.  50438 seems to specify three load points, but not what they are precisely.</w:t>
            </w:r>
          </w:p>
          <w:p w14:paraId="114CE1B1"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The three load points you suggest look OK to us for where the protection is built into the inverter – recognizing that there’s no guidance at all in the draft 50549-10 “5.7 Interface Protection – under development”.</w:t>
            </w:r>
          </w:p>
          <w:p w14:paraId="4D7B0949" w14:textId="77777777" w:rsidR="00360669" w:rsidRPr="00A91296" w:rsidRDefault="00360669" w:rsidP="00360669">
            <w:pPr>
              <w:spacing w:before="100" w:after="100" w:line="240" w:lineRule="auto"/>
              <w:rPr>
                <w:rFonts w:eastAsia="Times New Roman" w:cs="Arial"/>
                <w:sz w:val="22"/>
                <w:lang w:eastAsia="en-GB"/>
              </w:rPr>
            </w:pPr>
            <w:proofErr w:type="gramStart"/>
            <w:r w:rsidRPr="00A91296">
              <w:rPr>
                <w:rFonts w:eastAsia="Times New Roman" w:cs="Arial"/>
                <w:sz w:val="22"/>
                <w:lang w:eastAsia="en-GB"/>
              </w:rPr>
              <w:t>So</w:t>
            </w:r>
            <w:proofErr w:type="gramEnd"/>
            <w:r w:rsidRPr="00A91296">
              <w:rPr>
                <w:rFonts w:eastAsia="Times New Roman" w:cs="Arial"/>
                <w:sz w:val="22"/>
                <w:lang w:eastAsia="en-GB"/>
              </w:rPr>
              <w:t xml:space="preserve"> for &lt;16A per phase equipment it should be in accordance with 505438 (recognizing it has now been superseded by 50549 – so it might be appropriate to use that).  </w:t>
            </w:r>
          </w:p>
          <w:p w14:paraId="04200206"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For &gt;16A per phase, G99 does not specify this, although 50549-10 might be adopted as the approach in future.  As 50549-10 is still some way off, we cannot provide definitive guidance on what values to use</w:t>
            </w:r>
          </w:p>
        </w:tc>
        <w:tc>
          <w:tcPr>
            <w:tcW w:w="1176" w:type="dxa"/>
            <w:tcBorders>
              <w:top w:val="single" w:sz="4" w:space="0" w:color="auto"/>
              <w:left w:val="nil"/>
              <w:bottom w:val="single" w:sz="4" w:space="0" w:color="auto"/>
              <w:right w:val="single" w:sz="4" w:space="0" w:color="auto"/>
            </w:tcBorders>
            <w:shd w:val="clear" w:color="auto" w:fill="A6ACA9"/>
          </w:tcPr>
          <w:p w14:paraId="5AFA651D"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5305E792"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16/04/19</w:t>
            </w:r>
          </w:p>
        </w:tc>
      </w:tr>
      <w:tr w:rsidR="00360669" w:rsidRPr="00A91296" w14:paraId="768D39DD" w14:textId="77777777" w:rsidTr="00CB4341">
        <w:trPr>
          <w:trHeight w:val="499"/>
        </w:trPr>
        <w:tc>
          <w:tcPr>
            <w:tcW w:w="841" w:type="dxa"/>
            <w:tcBorders>
              <w:top w:val="nil"/>
              <w:left w:val="single" w:sz="4" w:space="0" w:color="auto"/>
              <w:bottom w:val="nil"/>
              <w:right w:val="single" w:sz="4" w:space="0" w:color="auto"/>
            </w:tcBorders>
            <w:shd w:val="clear" w:color="auto" w:fill="auto"/>
            <w:noWrap/>
            <w:vAlign w:val="center"/>
          </w:tcPr>
          <w:p w14:paraId="02591D21"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40</w:t>
            </w:r>
          </w:p>
        </w:tc>
        <w:tc>
          <w:tcPr>
            <w:tcW w:w="1537" w:type="dxa"/>
            <w:tcBorders>
              <w:top w:val="nil"/>
              <w:left w:val="nil"/>
              <w:bottom w:val="nil"/>
              <w:right w:val="single" w:sz="4" w:space="0" w:color="auto"/>
            </w:tcBorders>
            <w:shd w:val="clear" w:color="auto" w:fill="auto"/>
            <w:noWrap/>
            <w:vAlign w:val="center"/>
          </w:tcPr>
          <w:p w14:paraId="2FBF37D5"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Freddy Alcazar</w:t>
            </w:r>
          </w:p>
        </w:tc>
        <w:tc>
          <w:tcPr>
            <w:tcW w:w="1525" w:type="dxa"/>
            <w:tcBorders>
              <w:top w:val="nil"/>
              <w:left w:val="nil"/>
              <w:bottom w:val="nil"/>
              <w:right w:val="single" w:sz="4" w:space="0" w:color="auto"/>
            </w:tcBorders>
            <w:shd w:val="clear" w:color="auto" w:fill="auto"/>
            <w:noWrap/>
            <w:vAlign w:val="center"/>
          </w:tcPr>
          <w:p w14:paraId="55CDACBD"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Jenbacher</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4E68AEA5"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Would it be possible to define a minimum short circuit power (</w:t>
            </w:r>
            <w:proofErr w:type="spellStart"/>
            <w:r w:rsidRPr="00A91296">
              <w:rPr>
                <w:rFonts w:eastAsia="Times New Roman" w:cs="Arial"/>
                <w:sz w:val="22"/>
                <w:lang w:eastAsia="en-GB"/>
              </w:rPr>
              <w:t>Sk</w:t>
            </w:r>
            <w:proofErr w:type="spellEnd"/>
            <w:r w:rsidRPr="00A91296">
              <w:rPr>
                <w:rFonts w:eastAsia="Times New Roman" w:cs="Arial"/>
                <w:sz w:val="22"/>
                <w:lang w:eastAsia="en-GB"/>
              </w:rPr>
              <w:t xml:space="preserve">’’) to be used for simulation purposes? Specifically, for LVRT </w:t>
            </w:r>
            <w:proofErr w:type="gramStart"/>
            <w:r w:rsidRPr="00A91296">
              <w:rPr>
                <w:rFonts w:eastAsia="Times New Roman" w:cs="Arial"/>
                <w:sz w:val="22"/>
                <w:lang w:eastAsia="en-GB"/>
              </w:rPr>
              <w:t>simulations;</w:t>
            </w:r>
            <w:proofErr w:type="gramEnd"/>
            <w:r w:rsidRPr="00A91296">
              <w:rPr>
                <w:rFonts w:eastAsia="Times New Roman" w:cs="Arial"/>
                <w:sz w:val="22"/>
                <w:lang w:eastAsia="en-GB"/>
              </w:rPr>
              <w:t xml:space="preserve"> In theory, each project will have grid data available. The idea is to simplify the verification work by defining in the CODE a value to be used. </w:t>
            </w:r>
          </w:p>
          <w:p w14:paraId="2100BD92"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A good solution is using the following logic:</w:t>
            </w:r>
          </w:p>
          <w:p w14:paraId="34754469" w14:textId="77777777" w:rsidR="00360669" w:rsidRPr="00A91296" w:rsidRDefault="00360669" w:rsidP="00360669">
            <w:pPr>
              <w:numPr>
                <w:ilvl w:val="0"/>
                <w:numId w:val="8"/>
              </w:numPr>
              <w:spacing w:before="100" w:after="100" w:line="240" w:lineRule="auto"/>
              <w:rPr>
                <w:rFonts w:eastAsia="Times New Roman" w:cs="Arial"/>
                <w:sz w:val="22"/>
                <w:lang w:eastAsia="en-GB"/>
              </w:rPr>
            </w:pPr>
            <w:r w:rsidRPr="00A91296">
              <w:rPr>
                <w:rFonts w:eastAsia="Times New Roman" w:cs="Arial"/>
                <w:sz w:val="22"/>
                <w:lang w:eastAsia="en-GB"/>
              </w:rPr>
              <w:t>a value of 30 MVA (or whatever value the DSOs can agree to as being the minimal seen in a network)</w:t>
            </w:r>
          </w:p>
          <w:p w14:paraId="11CE36BB" w14:textId="77777777" w:rsidR="00360669" w:rsidRPr="00A91296" w:rsidRDefault="00360669" w:rsidP="00360669">
            <w:pPr>
              <w:numPr>
                <w:ilvl w:val="0"/>
                <w:numId w:val="8"/>
              </w:numPr>
              <w:spacing w:before="100" w:after="100" w:line="240" w:lineRule="auto"/>
              <w:rPr>
                <w:rFonts w:eastAsia="Times New Roman" w:cs="Arial"/>
                <w:sz w:val="22"/>
                <w:lang w:eastAsia="en-GB"/>
              </w:rPr>
            </w:pPr>
            <w:r w:rsidRPr="00A91296">
              <w:rPr>
                <w:rFonts w:eastAsia="Times New Roman" w:cs="Arial"/>
                <w:sz w:val="22"/>
                <w:lang w:eastAsia="en-GB"/>
              </w:rPr>
              <w:t xml:space="preserve">se of a value equal to 5 x </w:t>
            </w:r>
            <w:proofErr w:type="spellStart"/>
            <w:r w:rsidRPr="00A91296">
              <w:rPr>
                <w:rFonts w:eastAsia="Times New Roman" w:cs="Arial"/>
                <w:sz w:val="22"/>
                <w:lang w:eastAsia="en-GB"/>
              </w:rPr>
              <w:t>S</w:t>
            </w:r>
            <w:r w:rsidRPr="00A91296">
              <w:rPr>
                <w:rFonts w:eastAsia="Times New Roman" w:cs="Arial"/>
                <w:sz w:val="22"/>
                <w:vertAlign w:val="subscript"/>
                <w:lang w:eastAsia="en-GB"/>
              </w:rPr>
              <w:t>nom</w:t>
            </w:r>
            <w:proofErr w:type="spellEnd"/>
            <w:r w:rsidRPr="00A91296">
              <w:rPr>
                <w:rFonts w:eastAsia="Times New Roman" w:cs="Arial"/>
                <w:sz w:val="22"/>
                <w:lang w:eastAsia="en-GB"/>
              </w:rPr>
              <w:t xml:space="preserve">, where </w:t>
            </w:r>
            <w:proofErr w:type="spellStart"/>
            <w:r w:rsidRPr="00A91296">
              <w:rPr>
                <w:rFonts w:eastAsia="Times New Roman" w:cs="Arial"/>
                <w:sz w:val="22"/>
                <w:lang w:eastAsia="en-GB"/>
              </w:rPr>
              <w:t>Snom</w:t>
            </w:r>
            <w:proofErr w:type="spellEnd"/>
            <w:r w:rsidRPr="00A91296">
              <w:rPr>
                <w:rFonts w:eastAsia="Times New Roman" w:cs="Arial"/>
                <w:sz w:val="22"/>
                <w:lang w:eastAsia="en-GB"/>
              </w:rPr>
              <w:t xml:space="preserve"> refers to the nominal power of the unit being simulated</w:t>
            </w:r>
          </w:p>
          <w:p w14:paraId="2F165B75" w14:textId="77777777" w:rsidR="00360669" w:rsidRPr="00A91296" w:rsidRDefault="00360669" w:rsidP="00360669">
            <w:pPr>
              <w:numPr>
                <w:ilvl w:val="0"/>
                <w:numId w:val="8"/>
              </w:numPr>
              <w:spacing w:before="100" w:after="100" w:line="240" w:lineRule="auto"/>
              <w:rPr>
                <w:rFonts w:eastAsia="Times New Roman" w:cs="Arial"/>
                <w:sz w:val="22"/>
                <w:lang w:eastAsia="en-GB"/>
              </w:rPr>
            </w:pPr>
            <w:r w:rsidRPr="00A91296">
              <w:rPr>
                <w:rFonts w:eastAsia="Times New Roman" w:cs="Arial"/>
                <w:sz w:val="22"/>
                <w:lang w:eastAsia="en-GB"/>
              </w:rPr>
              <w:t>Take the greater of the two above</w:t>
            </w:r>
          </w:p>
          <w:p w14:paraId="07BF61D6"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This guarantees that the short circuit power is enough for simulations, and that there won’t be any delays for the delivery of simulations report.</w:t>
            </w:r>
          </w:p>
        </w:tc>
        <w:tc>
          <w:tcPr>
            <w:tcW w:w="9743" w:type="dxa"/>
            <w:tcBorders>
              <w:top w:val="single" w:sz="4" w:space="0" w:color="auto"/>
              <w:left w:val="nil"/>
              <w:bottom w:val="single" w:sz="4" w:space="0" w:color="auto"/>
              <w:right w:val="single" w:sz="4" w:space="0" w:color="auto"/>
            </w:tcBorders>
          </w:tcPr>
          <w:p w14:paraId="54190969"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DNOs’ current thinking on this is that we don’t believe you </w:t>
            </w:r>
            <w:proofErr w:type="gramStart"/>
            <w:r w:rsidRPr="00A91296">
              <w:rPr>
                <w:rFonts w:eastAsia="Times New Roman" w:cs="Arial"/>
                <w:sz w:val="22"/>
                <w:lang w:eastAsia="en-GB"/>
              </w:rPr>
              <w:t>actually need</w:t>
            </w:r>
            <w:proofErr w:type="gramEnd"/>
            <w:r w:rsidRPr="00A91296">
              <w:rPr>
                <w:rFonts w:eastAsia="Times New Roman" w:cs="Arial"/>
                <w:sz w:val="22"/>
                <w:lang w:eastAsia="en-GB"/>
              </w:rPr>
              <w:t xml:space="preserve"> site specific data – it was certainly not expected that these simulations would be case specific.</w:t>
            </w:r>
          </w:p>
          <w:p w14:paraId="5F8AE399"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Our current belief is that for a generic set of results a minimum fault level needs to be assumed.</w:t>
            </w:r>
          </w:p>
          <w:p w14:paraId="6E4A5858"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DNOs now agree that 50MVA for Type B and above is a generic minimum fault level.  For the very few specific cases where the fault level might be lower than this there will need to be a specific discussion between the Generator/developer and the DNO. </w:t>
            </w:r>
          </w:p>
        </w:tc>
        <w:tc>
          <w:tcPr>
            <w:tcW w:w="1176" w:type="dxa"/>
            <w:tcBorders>
              <w:top w:val="single" w:sz="4" w:space="0" w:color="auto"/>
              <w:left w:val="nil"/>
              <w:bottom w:val="single" w:sz="4" w:space="0" w:color="auto"/>
              <w:right w:val="single" w:sz="4" w:space="0" w:color="auto"/>
            </w:tcBorders>
            <w:shd w:val="clear" w:color="auto" w:fill="A6ACA9"/>
          </w:tcPr>
          <w:p w14:paraId="352C1A29"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77F469D6"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11/12/19</w:t>
            </w:r>
          </w:p>
        </w:tc>
      </w:tr>
      <w:tr w:rsidR="00360669" w:rsidRPr="00A91296" w14:paraId="5971D01F" w14:textId="77777777" w:rsidTr="00CB4341">
        <w:trPr>
          <w:trHeight w:val="499"/>
        </w:trPr>
        <w:tc>
          <w:tcPr>
            <w:tcW w:w="841" w:type="dxa"/>
            <w:tcBorders>
              <w:top w:val="nil"/>
              <w:left w:val="single" w:sz="4" w:space="0" w:color="auto"/>
              <w:bottom w:val="nil"/>
              <w:right w:val="single" w:sz="4" w:space="0" w:color="auto"/>
            </w:tcBorders>
            <w:shd w:val="clear" w:color="auto" w:fill="auto"/>
            <w:noWrap/>
            <w:vAlign w:val="center"/>
          </w:tcPr>
          <w:p w14:paraId="22F1CEB2"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41</w:t>
            </w:r>
          </w:p>
        </w:tc>
        <w:tc>
          <w:tcPr>
            <w:tcW w:w="1537" w:type="dxa"/>
            <w:tcBorders>
              <w:top w:val="nil"/>
              <w:left w:val="nil"/>
              <w:bottom w:val="nil"/>
              <w:right w:val="single" w:sz="4" w:space="0" w:color="auto"/>
            </w:tcBorders>
            <w:shd w:val="clear" w:color="auto" w:fill="auto"/>
            <w:noWrap/>
            <w:vAlign w:val="center"/>
          </w:tcPr>
          <w:p w14:paraId="31933C6F"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Clemens </w:t>
            </w:r>
            <w:proofErr w:type="spellStart"/>
            <w:r w:rsidRPr="00A91296">
              <w:rPr>
                <w:rFonts w:eastAsia="Times New Roman" w:cs="Arial"/>
                <w:sz w:val="22"/>
                <w:lang w:eastAsia="en-GB"/>
              </w:rPr>
              <w:t>Grosskinsky</w:t>
            </w:r>
            <w:proofErr w:type="spellEnd"/>
          </w:p>
        </w:tc>
        <w:tc>
          <w:tcPr>
            <w:tcW w:w="1525" w:type="dxa"/>
            <w:tcBorders>
              <w:top w:val="nil"/>
              <w:left w:val="nil"/>
              <w:bottom w:val="nil"/>
              <w:right w:val="single" w:sz="4" w:space="0" w:color="auto"/>
            </w:tcBorders>
            <w:shd w:val="clear" w:color="auto" w:fill="auto"/>
            <w:noWrap/>
            <w:vAlign w:val="center"/>
          </w:tcPr>
          <w:p w14:paraId="788249E2"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Woodward</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395961F5"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We are </w:t>
            </w:r>
            <w:proofErr w:type="gramStart"/>
            <w:r w:rsidRPr="00A91296">
              <w:rPr>
                <w:rFonts w:eastAsia="Times New Roman" w:cs="Arial"/>
                <w:sz w:val="22"/>
                <w:lang w:eastAsia="en-GB"/>
              </w:rPr>
              <w:t>at the moment</w:t>
            </w:r>
            <w:proofErr w:type="gramEnd"/>
            <w:r w:rsidRPr="00A91296">
              <w:rPr>
                <w:rFonts w:eastAsia="Times New Roman" w:cs="Arial"/>
                <w:sz w:val="22"/>
                <w:lang w:eastAsia="en-GB"/>
              </w:rPr>
              <w:t xml:space="preserve"> in finalization of </w:t>
            </w:r>
            <w:proofErr w:type="spellStart"/>
            <w:r w:rsidRPr="00A91296">
              <w:rPr>
                <w:rFonts w:eastAsia="Times New Roman" w:cs="Arial"/>
                <w:sz w:val="22"/>
                <w:lang w:eastAsia="en-GB"/>
              </w:rPr>
              <w:t>TüV</w:t>
            </w:r>
            <w:proofErr w:type="spellEnd"/>
            <w:r w:rsidRPr="00A91296">
              <w:rPr>
                <w:rFonts w:eastAsia="Times New Roman" w:cs="Arial"/>
                <w:sz w:val="22"/>
                <w:lang w:eastAsia="en-GB"/>
              </w:rPr>
              <w:t xml:space="preserve"> component certification process for the new upcoming German VDE4110/4120 </w:t>
            </w:r>
            <w:proofErr w:type="spellStart"/>
            <w:r w:rsidRPr="00A91296">
              <w:rPr>
                <w:rFonts w:eastAsia="Times New Roman" w:cs="Arial"/>
                <w:sz w:val="22"/>
                <w:lang w:eastAsia="en-GB"/>
              </w:rPr>
              <w:t>Entsoe</w:t>
            </w:r>
            <w:proofErr w:type="spellEnd"/>
            <w:r w:rsidRPr="00A91296">
              <w:rPr>
                <w:rFonts w:eastAsia="Times New Roman" w:cs="Arial"/>
                <w:sz w:val="22"/>
                <w:lang w:eastAsia="en-GB"/>
              </w:rPr>
              <w:t xml:space="preserve"> RfG guidelines, in parallel we do same for upcoming G99. </w:t>
            </w:r>
          </w:p>
          <w:p w14:paraId="350FBB69"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Here in domestic market only full type tested 60255 MV relays are accepted, looking on the UK market still low voltage </w:t>
            </w:r>
            <w:r w:rsidRPr="00A91296">
              <w:rPr>
                <w:rFonts w:eastAsia="Times New Roman" w:cs="Arial"/>
                <w:sz w:val="22"/>
                <w:lang w:eastAsia="en-GB"/>
              </w:rPr>
              <w:lastRenderedPageBreak/>
              <w:t>relays are market as G99 compliant even the not fully comply 60255.</w:t>
            </w:r>
          </w:p>
          <w:p w14:paraId="379588F5"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I’m wondering if those LV relays can be still used</w:t>
            </w:r>
          </w:p>
        </w:tc>
        <w:tc>
          <w:tcPr>
            <w:tcW w:w="9743" w:type="dxa"/>
            <w:tcBorders>
              <w:top w:val="single" w:sz="4" w:space="0" w:color="auto"/>
              <w:left w:val="nil"/>
              <w:bottom w:val="single" w:sz="4" w:space="0" w:color="auto"/>
              <w:right w:val="single" w:sz="4" w:space="0" w:color="auto"/>
            </w:tcBorders>
          </w:tcPr>
          <w:p w14:paraId="7EB3E25C"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lastRenderedPageBreak/>
              <w:t xml:space="preserve">Currently in GB there is no formal certification process for equipment in GB, and again currently DNOs will accept manufacturer’s own certification of compliance – in this case with both G99 and with 60255.  We do hope to change this soon and insist on equipment certificates (as defined in the RfG) for products.  If, therefore, you are looking to include G99 protection relays within your </w:t>
            </w:r>
            <w:proofErr w:type="spellStart"/>
            <w:r w:rsidRPr="00A91296">
              <w:rPr>
                <w:rFonts w:eastAsia="Times New Roman" w:cs="Arial"/>
                <w:sz w:val="22"/>
                <w:lang w:eastAsia="en-GB"/>
              </w:rPr>
              <w:t>TüV</w:t>
            </w:r>
            <w:proofErr w:type="spellEnd"/>
            <w:r w:rsidRPr="00A91296">
              <w:rPr>
                <w:rFonts w:eastAsia="Times New Roman" w:cs="Arial"/>
                <w:sz w:val="22"/>
                <w:lang w:eastAsia="en-GB"/>
              </w:rPr>
              <w:t xml:space="preserve"> certification that also sounds a very positive step for the future GB market.</w:t>
            </w:r>
          </w:p>
          <w:p w14:paraId="55FFEEF0"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Note also that 60255 has always been a requirement for all interface protection relays used in GB under G59 and now also under G99.</w:t>
            </w:r>
          </w:p>
        </w:tc>
        <w:tc>
          <w:tcPr>
            <w:tcW w:w="1176" w:type="dxa"/>
            <w:tcBorders>
              <w:top w:val="single" w:sz="4" w:space="0" w:color="auto"/>
              <w:left w:val="nil"/>
              <w:bottom w:val="single" w:sz="4" w:space="0" w:color="auto"/>
              <w:right w:val="single" w:sz="4" w:space="0" w:color="auto"/>
            </w:tcBorders>
            <w:shd w:val="clear" w:color="auto" w:fill="A6ACA9"/>
          </w:tcPr>
          <w:p w14:paraId="567E4F6B"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46B99ABB"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16/04/19</w:t>
            </w:r>
          </w:p>
        </w:tc>
      </w:tr>
      <w:tr w:rsidR="00360669" w:rsidRPr="00A91296" w14:paraId="16A7DD91"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7E4A2D71"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42</w:t>
            </w:r>
          </w:p>
        </w:tc>
        <w:tc>
          <w:tcPr>
            <w:tcW w:w="1537" w:type="dxa"/>
            <w:tcBorders>
              <w:top w:val="nil"/>
              <w:left w:val="nil"/>
              <w:bottom w:val="single" w:sz="4" w:space="0" w:color="auto"/>
              <w:right w:val="single" w:sz="4" w:space="0" w:color="auto"/>
            </w:tcBorders>
            <w:shd w:val="clear" w:color="auto" w:fill="auto"/>
            <w:noWrap/>
            <w:vAlign w:val="center"/>
          </w:tcPr>
          <w:p w14:paraId="7EBE55BD"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Luis Mayor</w:t>
            </w:r>
          </w:p>
        </w:tc>
        <w:tc>
          <w:tcPr>
            <w:tcW w:w="1525" w:type="dxa"/>
            <w:tcBorders>
              <w:top w:val="nil"/>
              <w:left w:val="nil"/>
              <w:bottom w:val="single" w:sz="4" w:space="0" w:color="auto"/>
              <w:right w:val="single" w:sz="4" w:space="0" w:color="auto"/>
            </w:tcBorders>
            <w:shd w:val="clear" w:color="auto" w:fill="auto"/>
            <w:noWrap/>
            <w:vAlign w:val="center"/>
          </w:tcPr>
          <w:p w14:paraId="66EC2014"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PSE2 Consulting</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0B97992D"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Paragraph 12.5.1 states that Power Generating Modules shall be capable of continuous operation at any points between 0.95 power factor lagging and 0.95 power factor leading at the Connection Point or the Generating Unit terminals as appropriate for the Power Generating Facility and as agreed with the DNO.</w:t>
            </w:r>
          </w:p>
          <w:p w14:paraId="51DC1B21"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The distinction between the Connection Point or the Generating Unit terminals is very important in generation plants where a fault infeed restriction has been imposed by the DNO. Some of these plants might require the installation of a series reactor to limit the fault contribution from the site which can consume a substantial amount of reactive power. Therefore, the plant might not be able to achieve the required power factor at the Connection Point, while being compliant with the requirement at the Generating Unit terminals. While there are solutions to achieve compliance at the Connection Point, the cost implications tend to be high. Therefore, it would be important to know:</w:t>
            </w:r>
          </w:p>
          <w:p w14:paraId="04099B48" w14:textId="77777777" w:rsidR="00360669" w:rsidRPr="00A91296" w:rsidRDefault="00360669" w:rsidP="00360669">
            <w:pPr>
              <w:numPr>
                <w:ilvl w:val="0"/>
                <w:numId w:val="9"/>
              </w:numPr>
              <w:spacing w:before="100" w:after="100" w:line="240" w:lineRule="auto"/>
              <w:rPr>
                <w:rFonts w:eastAsia="Times New Roman" w:cs="Arial"/>
                <w:sz w:val="22"/>
                <w:lang w:eastAsia="en-GB"/>
              </w:rPr>
            </w:pPr>
            <w:r w:rsidRPr="00A91296">
              <w:rPr>
                <w:rFonts w:eastAsia="Times New Roman" w:cs="Arial"/>
                <w:sz w:val="22"/>
                <w:lang w:eastAsia="en-GB"/>
              </w:rPr>
              <w:t>What is the default position of the DNOs in terms of the applicability of the power factor requirement in these cases?</w:t>
            </w:r>
          </w:p>
          <w:p w14:paraId="7F96C7E8" w14:textId="77777777" w:rsidR="00360669" w:rsidRPr="00A91296" w:rsidRDefault="00360669" w:rsidP="00360669">
            <w:pPr>
              <w:numPr>
                <w:ilvl w:val="0"/>
                <w:numId w:val="9"/>
              </w:numPr>
              <w:spacing w:before="100" w:after="100" w:line="240" w:lineRule="auto"/>
              <w:rPr>
                <w:rFonts w:eastAsia="Times New Roman" w:cs="Arial"/>
                <w:sz w:val="22"/>
                <w:lang w:eastAsia="en-GB"/>
              </w:rPr>
            </w:pPr>
            <w:r w:rsidRPr="00A91296">
              <w:rPr>
                <w:rFonts w:eastAsia="Times New Roman" w:cs="Arial"/>
                <w:sz w:val="22"/>
                <w:lang w:eastAsia="en-GB"/>
              </w:rPr>
              <w:t>What is the process for agreeing whether the power factor range shall be applied at the Connection Point or at the generator terminals with the DNO?</w:t>
            </w:r>
          </w:p>
        </w:tc>
        <w:tc>
          <w:tcPr>
            <w:tcW w:w="9743" w:type="dxa"/>
            <w:tcBorders>
              <w:top w:val="single" w:sz="4" w:space="0" w:color="auto"/>
              <w:left w:val="nil"/>
              <w:bottom w:val="single" w:sz="4" w:space="0" w:color="auto"/>
              <w:right w:val="single" w:sz="4" w:space="0" w:color="auto"/>
            </w:tcBorders>
          </w:tcPr>
          <w:p w14:paraId="56801CAB"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Suggested that it is allowed for Type B (but not C and D) to define the pf of installation (at connection point) rather than the PPM</w:t>
            </w:r>
          </w:p>
          <w:p w14:paraId="0BD8C309"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Current text:</w:t>
            </w:r>
          </w:p>
          <w:p w14:paraId="15BEEDDD" w14:textId="77777777" w:rsidR="00360669" w:rsidRPr="00A91296" w:rsidRDefault="00360669" w:rsidP="00360669">
            <w:pPr>
              <w:spacing w:before="100" w:after="100" w:line="240" w:lineRule="auto"/>
              <w:ind w:left="1100" w:hanging="1100"/>
              <w:rPr>
                <w:rFonts w:eastAsia="Times New Roman" w:cs="Arial"/>
                <w:sz w:val="22"/>
                <w:lang w:eastAsia="en-GB"/>
              </w:rPr>
            </w:pPr>
            <w:r w:rsidRPr="00A91296">
              <w:rPr>
                <w:rFonts w:eastAsia="Times New Roman" w:cs="Arial"/>
                <w:sz w:val="22"/>
                <w:lang w:eastAsia="en-GB"/>
              </w:rPr>
              <w:t xml:space="preserve">12.5.1 </w:t>
            </w:r>
            <w:r w:rsidRPr="00A91296">
              <w:rPr>
                <w:rFonts w:eastAsia="Times New Roman" w:cs="Arial"/>
                <w:sz w:val="22"/>
                <w:lang w:eastAsia="en-GB"/>
              </w:rPr>
              <w:tab/>
              <w:t xml:space="preserve">When supplying Registered Capacity all Power Generating Modules shall be capable of continuous operation at any points between the limits of 0.95 Power Factor lagging and 0.95 Power Factor leading at the Connection Point or the Generating Unit terminals as appropriate for the Power Generating Facility and as agreed with the DNO. </w:t>
            </w:r>
          </w:p>
          <w:p w14:paraId="58B7F699" w14:textId="77777777" w:rsidR="00360669" w:rsidRPr="00A91296" w:rsidRDefault="00360669" w:rsidP="00360669">
            <w:pPr>
              <w:spacing w:before="100" w:after="100" w:line="240" w:lineRule="auto"/>
              <w:ind w:left="1100" w:hanging="1100"/>
              <w:rPr>
                <w:rFonts w:eastAsia="Times New Roman" w:cs="Arial"/>
                <w:sz w:val="22"/>
                <w:lang w:eastAsia="en-GB"/>
              </w:rPr>
            </w:pPr>
            <w:r w:rsidRPr="00A91296">
              <w:rPr>
                <w:rFonts w:eastAsia="Times New Roman" w:cs="Arial"/>
                <w:sz w:val="22"/>
                <w:lang w:eastAsia="en-GB"/>
              </w:rPr>
              <w:t xml:space="preserve">12.5.2 </w:t>
            </w:r>
            <w:r w:rsidRPr="00A91296">
              <w:rPr>
                <w:rFonts w:eastAsia="Times New Roman" w:cs="Arial"/>
                <w:sz w:val="22"/>
                <w:lang w:eastAsia="en-GB"/>
              </w:rPr>
              <w:tab/>
              <w:t>At Active Power output levels other than Registered Capacity, all Synchronous Power Generating Modules or Generating Units within a Power Park Module shall be capable of continuous operation at any point between the Reactive Power capability limits identified on the Generator Performance Chart. Generators should take any site demand such as auxiliary supplies and the Active Power and Reactive Power losses of the Power Generating Module transformer or Station Transformer into account unless advised otherwise by the DNO.</w:t>
            </w:r>
          </w:p>
          <w:p w14:paraId="247C3815" w14:textId="77777777" w:rsidR="00360669" w:rsidRPr="00A91296" w:rsidRDefault="00360669" w:rsidP="00360669">
            <w:pPr>
              <w:spacing w:before="100" w:after="100" w:line="240" w:lineRule="auto"/>
              <w:ind w:left="1100" w:hanging="1100"/>
              <w:rPr>
                <w:rFonts w:eastAsia="Times New Roman" w:cs="Arial"/>
                <w:sz w:val="22"/>
                <w:lang w:eastAsia="en-GB"/>
              </w:rPr>
            </w:pPr>
          </w:p>
          <w:p w14:paraId="4C8031B4" w14:textId="77777777" w:rsidR="00360669" w:rsidRPr="00A91296" w:rsidRDefault="00360669" w:rsidP="00360669">
            <w:pPr>
              <w:spacing w:before="100" w:after="100" w:line="240" w:lineRule="auto"/>
              <w:ind w:left="1100" w:hanging="1100"/>
              <w:rPr>
                <w:rFonts w:eastAsia="Times New Roman" w:cs="Arial"/>
                <w:sz w:val="22"/>
                <w:lang w:eastAsia="en-GB"/>
              </w:rPr>
            </w:pPr>
            <w:r w:rsidRPr="00A91296">
              <w:rPr>
                <w:rFonts w:eastAsia="Times New Roman" w:cs="Arial"/>
                <w:sz w:val="22"/>
                <w:lang w:eastAsia="en-GB"/>
              </w:rPr>
              <w:t>Suggested additional paragraph:</w:t>
            </w:r>
          </w:p>
          <w:p w14:paraId="6CFFA972" w14:textId="77777777" w:rsidR="00360669" w:rsidRPr="00A91296" w:rsidRDefault="00360669" w:rsidP="00360669">
            <w:pPr>
              <w:spacing w:before="100" w:after="100" w:line="240" w:lineRule="auto"/>
              <w:ind w:left="1100" w:hanging="1100"/>
              <w:rPr>
                <w:rFonts w:eastAsia="Times New Roman" w:cs="Arial"/>
                <w:sz w:val="22"/>
                <w:lang w:eastAsia="en-GB"/>
              </w:rPr>
            </w:pPr>
            <w:r w:rsidRPr="00A91296">
              <w:rPr>
                <w:rFonts w:eastAsia="Times New Roman" w:cs="Arial"/>
                <w:sz w:val="22"/>
                <w:lang w:eastAsia="en-GB"/>
              </w:rPr>
              <w:t xml:space="preserve">12.5.3 </w:t>
            </w:r>
            <w:r w:rsidRPr="00A91296">
              <w:rPr>
                <w:rFonts w:eastAsia="Times New Roman" w:cs="Arial"/>
                <w:sz w:val="22"/>
                <w:lang w:eastAsia="en-GB"/>
              </w:rPr>
              <w:tab/>
              <w:t>Where the Power Generating Module is contained within a larger installation comprising both demand and generation the DNO will advise the Generator if it is more appropriate for the Power Factor requirements to be specified for the installation, rather than the Power Generating Module, at the Connection Point, and what those requirements are.</w:t>
            </w:r>
          </w:p>
        </w:tc>
        <w:tc>
          <w:tcPr>
            <w:tcW w:w="1176" w:type="dxa"/>
            <w:tcBorders>
              <w:top w:val="single" w:sz="4" w:space="0" w:color="auto"/>
              <w:left w:val="nil"/>
              <w:bottom w:val="single" w:sz="4" w:space="0" w:color="auto"/>
              <w:right w:val="single" w:sz="4" w:space="0" w:color="auto"/>
            </w:tcBorders>
            <w:shd w:val="clear" w:color="auto" w:fill="A6ACA9"/>
          </w:tcPr>
          <w:p w14:paraId="27145933"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52AECAD3"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16/04/19</w:t>
            </w:r>
          </w:p>
        </w:tc>
      </w:tr>
      <w:tr w:rsidR="00360669" w:rsidRPr="00A91296" w14:paraId="3C680784" w14:textId="77777777" w:rsidTr="00CB4341">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BC025"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43</w:t>
            </w:r>
          </w:p>
        </w:tc>
        <w:tc>
          <w:tcPr>
            <w:tcW w:w="1537" w:type="dxa"/>
            <w:tcBorders>
              <w:top w:val="single" w:sz="4" w:space="0" w:color="auto"/>
              <w:left w:val="nil"/>
              <w:bottom w:val="single" w:sz="4" w:space="0" w:color="auto"/>
              <w:right w:val="single" w:sz="4" w:space="0" w:color="auto"/>
            </w:tcBorders>
            <w:shd w:val="clear" w:color="auto" w:fill="auto"/>
            <w:noWrap/>
            <w:vAlign w:val="center"/>
          </w:tcPr>
          <w:p w14:paraId="2F371552"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Chris Thomas</w:t>
            </w:r>
          </w:p>
        </w:tc>
        <w:tc>
          <w:tcPr>
            <w:tcW w:w="1525" w:type="dxa"/>
            <w:tcBorders>
              <w:top w:val="single" w:sz="4" w:space="0" w:color="auto"/>
              <w:left w:val="nil"/>
              <w:bottom w:val="single" w:sz="4" w:space="0" w:color="auto"/>
              <w:right w:val="single" w:sz="4" w:space="0" w:color="auto"/>
            </w:tcBorders>
            <w:shd w:val="clear" w:color="auto" w:fill="auto"/>
            <w:noWrap/>
            <w:vAlign w:val="center"/>
          </w:tcPr>
          <w:p w14:paraId="6F39C85F"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Wise Energy</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6C8DFB2" w14:textId="77777777" w:rsidR="00360669" w:rsidRPr="00A91296" w:rsidRDefault="00360669" w:rsidP="00360669">
            <w:pPr>
              <w:spacing w:before="100" w:after="100" w:line="240" w:lineRule="auto"/>
              <w:rPr>
                <w:rFonts w:eastAsia="Times New Roman" w:cs="Arial"/>
                <w:b/>
                <w:sz w:val="22"/>
                <w:lang w:eastAsia="en-GB"/>
              </w:rPr>
            </w:pPr>
            <w:r w:rsidRPr="00A91296">
              <w:rPr>
                <w:rFonts w:eastAsia="Times New Roman" w:cs="Arial"/>
                <w:b/>
                <w:sz w:val="22"/>
                <w:lang w:eastAsia="en-GB"/>
              </w:rPr>
              <w:t>G99 Data requirements:</w:t>
            </w:r>
          </w:p>
          <w:p w14:paraId="333A7AD1"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Transformer data</w:t>
            </w:r>
          </w:p>
          <w:p w14:paraId="658684E2"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The detail requested goes far beyond what is available as standard data. It requires the detail design of the transformer to be completed. Given the timescale for the development of windfarms, firm orders for equipment cannot be placed at the time of </w:t>
            </w:r>
            <w:r w:rsidRPr="00A91296">
              <w:rPr>
                <w:rFonts w:eastAsia="Times New Roman" w:cs="Arial"/>
                <w:sz w:val="22"/>
                <w:lang w:eastAsia="en-GB"/>
              </w:rPr>
              <w:lastRenderedPageBreak/>
              <w:t>application, so information of this detail is simply not available.</w:t>
            </w:r>
          </w:p>
        </w:tc>
        <w:tc>
          <w:tcPr>
            <w:tcW w:w="9743" w:type="dxa"/>
            <w:tcBorders>
              <w:top w:val="single" w:sz="4" w:space="0" w:color="auto"/>
              <w:left w:val="nil"/>
              <w:bottom w:val="single" w:sz="4" w:space="0" w:color="auto"/>
              <w:right w:val="single" w:sz="4" w:space="0" w:color="auto"/>
            </w:tcBorders>
          </w:tcPr>
          <w:p w14:paraId="74A4AD96"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lastRenderedPageBreak/>
              <w:t>Transformer, and other data, needs to be complete before the FON is issued right at the end of the commissioning process.  Standard data is defined as such in the Distribution Code and G99 does not change this, nor how and when standard data should be supplied (save for in fact relaxing the formal timing requirements).</w:t>
            </w:r>
          </w:p>
          <w:p w14:paraId="6CA44B60"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Agreed that all DNOs interpret this requirement as above.  Chris Thomas to bring any local interpretation issues to the attention of the relevant DNO member of the Technical Forum.</w:t>
            </w:r>
          </w:p>
        </w:tc>
        <w:tc>
          <w:tcPr>
            <w:tcW w:w="1176" w:type="dxa"/>
            <w:tcBorders>
              <w:top w:val="single" w:sz="4" w:space="0" w:color="auto"/>
              <w:left w:val="nil"/>
              <w:bottom w:val="single" w:sz="4" w:space="0" w:color="auto"/>
              <w:right w:val="single" w:sz="4" w:space="0" w:color="auto"/>
            </w:tcBorders>
            <w:shd w:val="clear" w:color="auto" w:fill="A6ACA9"/>
          </w:tcPr>
          <w:p w14:paraId="75EC93B0"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0FEAC3D9"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16/04/19</w:t>
            </w:r>
          </w:p>
        </w:tc>
      </w:tr>
      <w:tr w:rsidR="00360669" w:rsidRPr="00A91296" w14:paraId="57F51399" w14:textId="77777777" w:rsidTr="00CB4341">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528D1"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44</w:t>
            </w:r>
          </w:p>
        </w:tc>
        <w:tc>
          <w:tcPr>
            <w:tcW w:w="1537" w:type="dxa"/>
            <w:tcBorders>
              <w:top w:val="single" w:sz="4" w:space="0" w:color="auto"/>
              <w:left w:val="nil"/>
              <w:bottom w:val="single" w:sz="4" w:space="0" w:color="auto"/>
              <w:right w:val="single" w:sz="4" w:space="0" w:color="auto"/>
            </w:tcBorders>
            <w:shd w:val="clear" w:color="auto" w:fill="auto"/>
            <w:noWrap/>
            <w:vAlign w:val="center"/>
          </w:tcPr>
          <w:p w14:paraId="412BE046"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Chris Thomas</w:t>
            </w:r>
          </w:p>
        </w:tc>
        <w:tc>
          <w:tcPr>
            <w:tcW w:w="1525" w:type="dxa"/>
            <w:tcBorders>
              <w:top w:val="single" w:sz="4" w:space="0" w:color="auto"/>
              <w:left w:val="nil"/>
              <w:bottom w:val="single" w:sz="4" w:space="0" w:color="auto"/>
              <w:right w:val="single" w:sz="4" w:space="0" w:color="auto"/>
            </w:tcBorders>
            <w:shd w:val="clear" w:color="auto" w:fill="auto"/>
            <w:noWrap/>
            <w:vAlign w:val="center"/>
          </w:tcPr>
          <w:p w14:paraId="4B47AB21"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Wise Energy</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77CF8B1" w14:textId="77777777" w:rsidR="00360669" w:rsidRPr="00A91296" w:rsidRDefault="00360669" w:rsidP="00360669">
            <w:pPr>
              <w:spacing w:before="100" w:after="100" w:line="240" w:lineRule="auto"/>
              <w:rPr>
                <w:rFonts w:eastAsia="Times New Roman" w:cs="Arial"/>
                <w:sz w:val="22"/>
                <w:u w:val="single"/>
                <w:lang w:eastAsia="en-GB"/>
              </w:rPr>
            </w:pPr>
            <w:r w:rsidRPr="00A91296">
              <w:rPr>
                <w:rFonts w:eastAsia="Times New Roman" w:cs="Arial"/>
                <w:sz w:val="22"/>
                <w:u w:val="single"/>
                <w:lang w:eastAsia="en-GB"/>
              </w:rPr>
              <w:t>Performance models</w:t>
            </w:r>
          </w:p>
          <w:p w14:paraId="305D60C3"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While it is quite normal to produce calculated performance data for larger, transmission-connected windfarms, it has never been the case for embedded (or distribution-connected) generation other than the largest schemes. Not only is this expensive to produce, </w:t>
            </w:r>
            <w:proofErr w:type="gramStart"/>
            <w:r w:rsidRPr="00A91296">
              <w:rPr>
                <w:rFonts w:eastAsia="Times New Roman" w:cs="Arial"/>
                <w:sz w:val="22"/>
                <w:lang w:eastAsia="en-GB"/>
              </w:rPr>
              <w:t>I am</w:t>
            </w:r>
            <w:proofErr w:type="gramEnd"/>
            <w:r w:rsidRPr="00A91296">
              <w:rPr>
                <w:rFonts w:eastAsia="Times New Roman" w:cs="Arial"/>
                <w:sz w:val="22"/>
                <w:lang w:eastAsia="en-GB"/>
              </w:rPr>
              <w:t xml:space="preserve"> advised that several DNOs do not themselves have the in-house expertise to do a full interpretation of the reports. There are relatively few companies in GB who prepare these, and they are unlikely to agree to appraise each other’s due to considerations of intellectual property. </w:t>
            </w:r>
            <w:r w:rsidRPr="00A91296">
              <w:rPr>
                <w:rFonts w:eastAsia="Times New Roman" w:cs="Arial"/>
                <w:sz w:val="22"/>
                <w:u w:val="single"/>
                <w:lang w:eastAsia="en-GB"/>
              </w:rPr>
              <w:t>What therefore is the purpose of submitting these reports?</w:t>
            </w:r>
          </w:p>
        </w:tc>
        <w:tc>
          <w:tcPr>
            <w:tcW w:w="9743" w:type="dxa"/>
            <w:tcBorders>
              <w:top w:val="single" w:sz="4" w:space="0" w:color="auto"/>
              <w:left w:val="nil"/>
              <w:bottom w:val="single" w:sz="4" w:space="0" w:color="auto"/>
              <w:right w:val="single" w:sz="4" w:space="0" w:color="auto"/>
            </w:tcBorders>
          </w:tcPr>
          <w:p w14:paraId="0955F71A"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The law now requires that the commissioning of any power generating module of 1MW or greater is accompanied by the results of simulations as defined in G99.  Further, any power generating module of 10MW or greater has, by law, to submit the models used in the simulations.</w:t>
            </w:r>
          </w:p>
          <w:p w14:paraId="41F56741"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Noted that there are challenges for </w:t>
            </w:r>
            <w:proofErr w:type="gramStart"/>
            <w:r w:rsidRPr="00A91296">
              <w:rPr>
                <w:rFonts w:eastAsia="Times New Roman" w:cs="Arial"/>
                <w:sz w:val="22"/>
                <w:lang w:eastAsia="en-GB"/>
              </w:rPr>
              <w:t>manufacturers’</w:t>
            </w:r>
            <w:proofErr w:type="gramEnd"/>
            <w:r w:rsidRPr="00A91296">
              <w:rPr>
                <w:rFonts w:eastAsia="Times New Roman" w:cs="Arial"/>
                <w:sz w:val="22"/>
                <w:lang w:eastAsia="en-GB"/>
              </w:rPr>
              <w:t xml:space="preserve"> in servicing DNOs needs, and also for DNOs in honouring manufacturers’ requirements to protect IP via NDAs etc.  Section 21 of G99 attempts to deal with this specifically.</w:t>
            </w:r>
          </w:p>
        </w:tc>
        <w:tc>
          <w:tcPr>
            <w:tcW w:w="1176" w:type="dxa"/>
            <w:tcBorders>
              <w:top w:val="single" w:sz="4" w:space="0" w:color="auto"/>
              <w:left w:val="nil"/>
              <w:bottom w:val="single" w:sz="4" w:space="0" w:color="auto"/>
              <w:right w:val="single" w:sz="4" w:space="0" w:color="auto"/>
            </w:tcBorders>
            <w:shd w:val="clear" w:color="auto" w:fill="A6ACA9"/>
          </w:tcPr>
          <w:p w14:paraId="7E86F509"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1A7364F7"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16/04/19</w:t>
            </w:r>
          </w:p>
        </w:tc>
      </w:tr>
      <w:tr w:rsidR="00360669" w:rsidRPr="00A91296" w14:paraId="0427E08C" w14:textId="77777777" w:rsidTr="00CB4341">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FDB370"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45</w:t>
            </w:r>
          </w:p>
        </w:tc>
        <w:tc>
          <w:tcPr>
            <w:tcW w:w="1537" w:type="dxa"/>
            <w:tcBorders>
              <w:top w:val="single" w:sz="4" w:space="0" w:color="auto"/>
              <w:left w:val="nil"/>
              <w:bottom w:val="single" w:sz="4" w:space="0" w:color="auto"/>
              <w:right w:val="single" w:sz="4" w:space="0" w:color="auto"/>
            </w:tcBorders>
            <w:shd w:val="clear" w:color="auto" w:fill="auto"/>
            <w:noWrap/>
            <w:vAlign w:val="center"/>
          </w:tcPr>
          <w:p w14:paraId="72D9CE3D"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Chris Thomas</w:t>
            </w:r>
          </w:p>
        </w:tc>
        <w:tc>
          <w:tcPr>
            <w:tcW w:w="1525" w:type="dxa"/>
            <w:tcBorders>
              <w:top w:val="single" w:sz="4" w:space="0" w:color="auto"/>
              <w:left w:val="nil"/>
              <w:bottom w:val="single" w:sz="4" w:space="0" w:color="auto"/>
              <w:right w:val="single" w:sz="4" w:space="0" w:color="auto"/>
            </w:tcBorders>
            <w:shd w:val="clear" w:color="auto" w:fill="auto"/>
            <w:noWrap/>
            <w:vAlign w:val="center"/>
          </w:tcPr>
          <w:p w14:paraId="28C9F26C"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Wise Energy</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665E13D" w14:textId="77777777" w:rsidR="00360669" w:rsidRPr="00A91296" w:rsidRDefault="00360669" w:rsidP="00360669">
            <w:pPr>
              <w:spacing w:before="100" w:after="100" w:line="240" w:lineRule="auto"/>
              <w:rPr>
                <w:rFonts w:eastAsia="Times New Roman" w:cs="Arial"/>
                <w:sz w:val="22"/>
                <w:u w:val="single"/>
                <w:lang w:eastAsia="en-GB"/>
              </w:rPr>
            </w:pPr>
            <w:r w:rsidRPr="00A91296">
              <w:rPr>
                <w:rFonts w:eastAsia="Times New Roman" w:cs="Arial"/>
                <w:sz w:val="22"/>
                <w:u w:val="single"/>
                <w:lang w:eastAsia="en-GB"/>
              </w:rPr>
              <w:t>Re-quotation</w:t>
            </w:r>
          </w:p>
          <w:p w14:paraId="6D7ED05A"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Due to rapidly evolving technology turbine converter data is likely to be completely out of date in a couple of years; Two years is quite a normal interval between applying for a connection charge quotation and </w:t>
            </w:r>
            <w:proofErr w:type="gramStart"/>
            <w:r w:rsidRPr="00A91296">
              <w:rPr>
                <w:rFonts w:eastAsia="Times New Roman" w:cs="Arial"/>
                <w:sz w:val="22"/>
                <w:lang w:eastAsia="en-GB"/>
              </w:rPr>
              <w:t>actually placing</w:t>
            </w:r>
            <w:proofErr w:type="gramEnd"/>
            <w:r w:rsidRPr="00A91296">
              <w:rPr>
                <w:rFonts w:eastAsia="Times New Roman" w:cs="Arial"/>
                <w:sz w:val="22"/>
                <w:lang w:eastAsia="en-GB"/>
              </w:rPr>
              <w:t xml:space="preserve"> firm orders for hardware.</w:t>
            </w:r>
          </w:p>
          <w:p w14:paraId="350BFBD1"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u w:val="single"/>
                <w:lang w:eastAsia="en-GB"/>
              </w:rPr>
              <w:t>G99 provides for the DNO to withdraw a quotation and requote in the event of significant change in the performance parameters</w:t>
            </w:r>
            <w:r w:rsidRPr="00A91296">
              <w:rPr>
                <w:rFonts w:eastAsia="Times New Roman" w:cs="Arial"/>
                <w:sz w:val="22"/>
                <w:lang w:eastAsia="en-GB"/>
              </w:rPr>
              <w:t xml:space="preserve"> provided at the planning and application stage. This could reset the clock to zero and start another </w:t>
            </w:r>
            <w:proofErr w:type="gramStart"/>
            <w:r w:rsidRPr="00A91296">
              <w:rPr>
                <w:rFonts w:eastAsia="Times New Roman" w:cs="Arial"/>
                <w:sz w:val="22"/>
                <w:lang w:eastAsia="en-GB"/>
              </w:rPr>
              <w:t>three month</w:t>
            </w:r>
            <w:proofErr w:type="gramEnd"/>
            <w:r w:rsidRPr="00A91296">
              <w:rPr>
                <w:rFonts w:eastAsia="Times New Roman" w:cs="Arial"/>
                <w:sz w:val="22"/>
                <w:lang w:eastAsia="en-GB"/>
              </w:rPr>
              <w:t xml:space="preserve"> quotation period, defer firm orders and effectively get no further.</w:t>
            </w:r>
          </w:p>
        </w:tc>
        <w:tc>
          <w:tcPr>
            <w:tcW w:w="9743" w:type="dxa"/>
            <w:tcBorders>
              <w:top w:val="single" w:sz="4" w:space="0" w:color="auto"/>
              <w:left w:val="nil"/>
              <w:bottom w:val="single" w:sz="4" w:space="0" w:color="auto"/>
              <w:right w:val="single" w:sz="4" w:space="0" w:color="auto"/>
            </w:tcBorders>
          </w:tcPr>
          <w:p w14:paraId="27C842CA"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This is another manifestation of Issue 43 above.  Chris to raise any local interpretation issues with the relevant DNO member of the forum.</w:t>
            </w:r>
          </w:p>
        </w:tc>
        <w:tc>
          <w:tcPr>
            <w:tcW w:w="1176" w:type="dxa"/>
            <w:tcBorders>
              <w:top w:val="single" w:sz="4" w:space="0" w:color="auto"/>
              <w:left w:val="nil"/>
              <w:bottom w:val="single" w:sz="4" w:space="0" w:color="auto"/>
              <w:right w:val="single" w:sz="4" w:space="0" w:color="auto"/>
            </w:tcBorders>
            <w:shd w:val="clear" w:color="auto" w:fill="A6ACA9"/>
          </w:tcPr>
          <w:p w14:paraId="48B70C42"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315E27C1"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16/04/19</w:t>
            </w:r>
          </w:p>
        </w:tc>
      </w:tr>
      <w:tr w:rsidR="00360669" w:rsidRPr="00A91296" w14:paraId="37D29827" w14:textId="77777777" w:rsidTr="00CB4341">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DE0EA3"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46</w:t>
            </w:r>
          </w:p>
        </w:tc>
        <w:tc>
          <w:tcPr>
            <w:tcW w:w="1537" w:type="dxa"/>
            <w:tcBorders>
              <w:top w:val="single" w:sz="4" w:space="0" w:color="auto"/>
              <w:left w:val="nil"/>
              <w:bottom w:val="single" w:sz="4" w:space="0" w:color="auto"/>
              <w:right w:val="single" w:sz="4" w:space="0" w:color="auto"/>
            </w:tcBorders>
            <w:shd w:val="clear" w:color="auto" w:fill="auto"/>
            <w:noWrap/>
            <w:vAlign w:val="center"/>
          </w:tcPr>
          <w:p w14:paraId="49E44A65"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Tony Mason</w:t>
            </w:r>
          </w:p>
        </w:tc>
        <w:tc>
          <w:tcPr>
            <w:tcW w:w="1525" w:type="dxa"/>
            <w:tcBorders>
              <w:top w:val="single" w:sz="4" w:space="0" w:color="auto"/>
              <w:left w:val="nil"/>
              <w:bottom w:val="single" w:sz="4" w:space="0" w:color="auto"/>
              <w:right w:val="single" w:sz="4" w:space="0" w:color="auto"/>
            </w:tcBorders>
            <w:shd w:val="clear" w:color="auto" w:fill="auto"/>
            <w:noWrap/>
            <w:vAlign w:val="center"/>
          </w:tcPr>
          <w:p w14:paraId="5606F3F5"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Siemens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3C9F417"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Sections 12.1.3.1 and 13.1.3.1 – “DNOs currently are developing active network management approaches and there is no common standard for communication interfaces.”   Is there a time frame for the development of a standard communication interface and associated specification?</w:t>
            </w:r>
          </w:p>
        </w:tc>
        <w:tc>
          <w:tcPr>
            <w:tcW w:w="9743" w:type="dxa"/>
            <w:tcBorders>
              <w:top w:val="single" w:sz="4" w:space="0" w:color="auto"/>
              <w:left w:val="nil"/>
              <w:bottom w:val="single" w:sz="4" w:space="0" w:color="auto"/>
              <w:right w:val="single" w:sz="4" w:space="0" w:color="auto"/>
            </w:tcBorders>
          </w:tcPr>
          <w:p w14:paraId="55A5FA62"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There is no agreed timescale, nor even an agreement that DNOs will standardize on communication interfaces.  The technical requirements are in part driven by DNOs’ legacy communication and control systems – which are not common across DNOs.  This remains a developing area, about which it is not possible to be more definite </w:t>
            </w:r>
            <w:proofErr w:type="gramStart"/>
            <w:r w:rsidRPr="00A91296">
              <w:rPr>
                <w:rFonts w:eastAsia="Times New Roman" w:cs="Arial"/>
                <w:sz w:val="22"/>
                <w:lang w:eastAsia="en-GB"/>
              </w:rPr>
              <w:t>at this time</w:t>
            </w:r>
            <w:proofErr w:type="gramEnd"/>
            <w:r w:rsidRPr="00A91296">
              <w:rPr>
                <w:rFonts w:eastAsia="Times New Roman" w:cs="Arial"/>
                <w:sz w:val="22"/>
                <w:lang w:eastAsia="en-GB"/>
              </w:rPr>
              <w:t>.</w:t>
            </w:r>
          </w:p>
        </w:tc>
        <w:tc>
          <w:tcPr>
            <w:tcW w:w="1176" w:type="dxa"/>
            <w:tcBorders>
              <w:top w:val="single" w:sz="4" w:space="0" w:color="auto"/>
              <w:left w:val="nil"/>
              <w:bottom w:val="single" w:sz="4" w:space="0" w:color="auto"/>
              <w:right w:val="single" w:sz="4" w:space="0" w:color="auto"/>
            </w:tcBorders>
            <w:shd w:val="clear" w:color="auto" w:fill="A6ACA9"/>
          </w:tcPr>
          <w:p w14:paraId="5B836E3F"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5C294F43"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16/04/19</w:t>
            </w:r>
          </w:p>
        </w:tc>
      </w:tr>
      <w:tr w:rsidR="00360669" w:rsidRPr="00A91296" w14:paraId="1D612B19" w14:textId="77777777" w:rsidTr="00CB4341">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23EFB4"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47</w:t>
            </w:r>
          </w:p>
        </w:tc>
        <w:tc>
          <w:tcPr>
            <w:tcW w:w="1537" w:type="dxa"/>
            <w:tcBorders>
              <w:top w:val="single" w:sz="4" w:space="0" w:color="auto"/>
              <w:left w:val="nil"/>
              <w:bottom w:val="single" w:sz="4" w:space="0" w:color="auto"/>
              <w:right w:val="single" w:sz="4" w:space="0" w:color="auto"/>
            </w:tcBorders>
            <w:shd w:val="clear" w:color="auto" w:fill="auto"/>
            <w:noWrap/>
            <w:vAlign w:val="center"/>
          </w:tcPr>
          <w:p w14:paraId="6EAF9691"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Tony Mason</w:t>
            </w:r>
          </w:p>
        </w:tc>
        <w:tc>
          <w:tcPr>
            <w:tcW w:w="1525" w:type="dxa"/>
            <w:tcBorders>
              <w:top w:val="single" w:sz="4" w:space="0" w:color="auto"/>
              <w:left w:val="nil"/>
              <w:bottom w:val="single" w:sz="4" w:space="0" w:color="auto"/>
              <w:right w:val="single" w:sz="4" w:space="0" w:color="auto"/>
            </w:tcBorders>
            <w:shd w:val="clear" w:color="auto" w:fill="auto"/>
            <w:noWrap/>
            <w:vAlign w:val="center"/>
          </w:tcPr>
          <w:p w14:paraId="61303222"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Siemens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1002D21"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Section 13.9.3 (c) “The DNO may also specify that Generators must install power quality monitoring equipment. Any such requirement including the parameters to be monitored would be specified by the DNO in the Connection Agreement.”   Could clarification be provided on how this section </w:t>
            </w:r>
            <w:r w:rsidRPr="00A91296">
              <w:rPr>
                <w:rFonts w:eastAsia="Times New Roman" w:cs="Arial"/>
                <w:sz w:val="22"/>
                <w:lang w:eastAsia="en-GB"/>
              </w:rPr>
              <w:lastRenderedPageBreak/>
              <w:t>works alongside the apparent mandatory requirements of PQ monitoring detailed in Annex C.6?</w:t>
            </w:r>
          </w:p>
        </w:tc>
        <w:tc>
          <w:tcPr>
            <w:tcW w:w="9743" w:type="dxa"/>
            <w:tcBorders>
              <w:top w:val="single" w:sz="4" w:space="0" w:color="auto"/>
              <w:left w:val="nil"/>
              <w:bottom w:val="single" w:sz="4" w:space="0" w:color="auto"/>
              <w:right w:val="single" w:sz="4" w:space="0" w:color="auto"/>
            </w:tcBorders>
          </w:tcPr>
          <w:p w14:paraId="4ECFF83F"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lastRenderedPageBreak/>
              <w:t xml:space="preserve">Article 15.6 in the RfG gives DNOs the right to ask for such monitoring to be installed by Generators.  Recognizing that it will not be appropriate or efficient to install it in every case, 13.9.3 simply makes it an issue for mutual agreement as to what might be required for any </w:t>
            </w:r>
            <w:proofErr w:type="gramStart"/>
            <w:r w:rsidRPr="00A91296">
              <w:rPr>
                <w:rFonts w:eastAsia="Times New Roman" w:cs="Arial"/>
                <w:sz w:val="22"/>
                <w:lang w:eastAsia="en-GB"/>
              </w:rPr>
              <w:t>particular installation</w:t>
            </w:r>
            <w:proofErr w:type="gramEnd"/>
            <w:r w:rsidRPr="00A91296">
              <w:rPr>
                <w:rFonts w:eastAsia="Times New Roman" w:cs="Arial"/>
                <w:sz w:val="22"/>
                <w:lang w:eastAsia="en-GB"/>
              </w:rPr>
              <w:t>.</w:t>
            </w:r>
          </w:p>
        </w:tc>
        <w:tc>
          <w:tcPr>
            <w:tcW w:w="1176" w:type="dxa"/>
            <w:tcBorders>
              <w:top w:val="single" w:sz="4" w:space="0" w:color="auto"/>
              <w:left w:val="nil"/>
              <w:bottom w:val="single" w:sz="4" w:space="0" w:color="auto"/>
              <w:right w:val="single" w:sz="4" w:space="0" w:color="auto"/>
            </w:tcBorders>
            <w:shd w:val="clear" w:color="auto" w:fill="A6ACA9"/>
          </w:tcPr>
          <w:p w14:paraId="1B7357A4"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32F5DE62"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16/04/19</w:t>
            </w:r>
          </w:p>
        </w:tc>
      </w:tr>
      <w:tr w:rsidR="00360669" w:rsidRPr="00A91296" w14:paraId="02037C2F" w14:textId="77777777" w:rsidTr="00CB4341">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BF1B39"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48</w:t>
            </w:r>
          </w:p>
        </w:tc>
        <w:tc>
          <w:tcPr>
            <w:tcW w:w="1537" w:type="dxa"/>
            <w:tcBorders>
              <w:top w:val="single" w:sz="4" w:space="0" w:color="auto"/>
              <w:left w:val="nil"/>
              <w:bottom w:val="single" w:sz="4" w:space="0" w:color="auto"/>
              <w:right w:val="single" w:sz="4" w:space="0" w:color="auto"/>
            </w:tcBorders>
            <w:shd w:val="clear" w:color="auto" w:fill="auto"/>
            <w:noWrap/>
            <w:vAlign w:val="center"/>
          </w:tcPr>
          <w:p w14:paraId="45843BF0"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Tony Mason</w:t>
            </w:r>
          </w:p>
        </w:tc>
        <w:tc>
          <w:tcPr>
            <w:tcW w:w="1525" w:type="dxa"/>
            <w:tcBorders>
              <w:top w:val="single" w:sz="4" w:space="0" w:color="auto"/>
              <w:left w:val="nil"/>
              <w:bottom w:val="single" w:sz="4" w:space="0" w:color="auto"/>
              <w:right w:val="single" w:sz="4" w:space="0" w:color="auto"/>
            </w:tcBorders>
            <w:shd w:val="clear" w:color="auto" w:fill="auto"/>
            <w:noWrap/>
            <w:vAlign w:val="center"/>
          </w:tcPr>
          <w:p w14:paraId="7CFC450B"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Siemens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74F1B58C"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What is the process that needs to be followed to become type tested</w:t>
            </w:r>
          </w:p>
        </w:tc>
        <w:tc>
          <w:tcPr>
            <w:tcW w:w="9743" w:type="dxa"/>
            <w:tcBorders>
              <w:top w:val="single" w:sz="4" w:space="0" w:color="auto"/>
              <w:left w:val="nil"/>
              <w:bottom w:val="single" w:sz="4" w:space="0" w:color="auto"/>
              <w:right w:val="single" w:sz="4" w:space="0" w:color="auto"/>
            </w:tcBorders>
          </w:tcPr>
          <w:p w14:paraId="77CEB41E"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This is answered in issues 6 -9 above, recognizing that this is likely to change over the coming months.</w:t>
            </w:r>
          </w:p>
        </w:tc>
        <w:tc>
          <w:tcPr>
            <w:tcW w:w="1176" w:type="dxa"/>
            <w:tcBorders>
              <w:top w:val="single" w:sz="4" w:space="0" w:color="auto"/>
              <w:left w:val="nil"/>
              <w:bottom w:val="single" w:sz="4" w:space="0" w:color="auto"/>
              <w:right w:val="single" w:sz="4" w:space="0" w:color="auto"/>
            </w:tcBorders>
            <w:shd w:val="clear" w:color="auto" w:fill="A6ACA9"/>
          </w:tcPr>
          <w:p w14:paraId="4FE0D144"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7EC90CF8"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08/03/19</w:t>
            </w:r>
          </w:p>
        </w:tc>
      </w:tr>
      <w:tr w:rsidR="00360669" w:rsidRPr="00A91296" w14:paraId="09A647AA" w14:textId="77777777" w:rsidTr="00CB4341">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BFD4BD"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49</w:t>
            </w:r>
          </w:p>
        </w:tc>
        <w:tc>
          <w:tcPr>
            <w:tcW w:w="1537" w:type="dxa"/>
            <w:tcBorders>
              <w:top w:val="single" w:sz="4" w:space="0" w:color="auto"/>
              <w:left w:val="nil"/>
              <w:bottom w:val="single" w:sz="4" w:space="0" w:color="auto"/>
              <w:right w:val="single" w:sz="4" w:space="0" w:color="auto"/>
            </w:tcBorders>
            <w:shd w:val="clear" w:color="auto" w:fill="auto"/>
            <w:noWrap/>
            <w:vAlign w:val="center"/>
          </w:tcPr>
          <w:p w14:paraId="0C514350"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Tony Mason</w:t>
            </w:r>
          </w:p>
        </w:tc>
        <w:tc>
          <w:tcPr>
            <w:tcW w:w="1525" w:type="dxa"/>
            <w:tcBorders>
              <w:top w:val="single" w:sz="4" w:space="0" w:color="auto"/>
              <w:left w:val="nil"/>
              <w:bottom w:val="single" w:sz="4" w:space="0" w:color="auto"/>
              <w:right w:val="single" w:sz="4" w:space="0" w:color="auto"/>
            </w:tcBorders>
            <w:shd w:val="clear" w:color="auto" w:fill="auto"/>
            <w:noWrap/>
            <w:vAlign w:val="center"/>
          </w:tcPr>
          <w:p w14:paraId="249006B7"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Siemens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445E6C3A"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Given the proposed closer alignment to ACER regulations in the UK, is the ENA aware of any single product (or products) that satisfies the requirements of EREC G99 Annex C.6 (Functional Specification for Dynamic System Monitoring, Fault Recording and Power Quality Monitoring Equipment for Type C and Type D Power Generating Modules) which has “prior approval” for use in the UK?</w:t>
            </w:r>
          </w:p>
        </w:tc>
        <w:tc>
          <w:tcPr>
            <w:tcW w:w="9743" w:type="dxa"/>
            <w:tcBorders>
              <w:top w:val="single" w:sz="4" w:space="0" w:color="auto"/>
              <w:left w:val="nil"/>
              <w:bottom w:val="single" w:sz="4" w:space="0" w:color="auto"/>
              <w:right w:val="single" w:sz="4" w:space="0" w:color="auto"/>
            </w:tcBorders>
          </w:tcPr>
          <w:p w14:paraId="756ACD6D"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No.</w:t>
            </w:r>
          </w:p>
        </w:tc>
        <w:tc>
          <w:tcPr>
            <w:tcW w:w="1176" w:type="dxa"/>
            <w:tcBorders>
              <w:top w:val="single" w:sz="4" w:space="0" w:color="auto"/>
              <w:left w:val="nil"/>
              <w:bottom w:val="single" w:sz="4" w:space="0" w:color="auto"/>
              <w:right w:val="single" w:sz="4" w:space="0" w:color="auto"/>
            </w:tcBorders>
            <w:shd w:val="clear" w:color="auto" w:fill="A6ACA9"/>
          </w:tcPr>
          <w:p w14:paraId="1D57BF11"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4A49BB61"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16/04/19</w:t>
            </w:r>
          </w:p>
        </w:tc>
      </w:tr>
      <w:tr w:rsidR="00360669" w:rsidRPr="00A91296" w14:paraId="2D29239C" w14:textId="77777777" w:rsidTr="00CB4341">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180CEA"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50</w:t>
            </w:r>
          </w:p>
        </w:tc>
        <w:tc>
          <w:tcPr>
            <w:tcW w:w="1537" w:type="dxa"/>
            <w:tcBorders>
              <w:top w:val="single" w:sz="4" w:space="0" w:color="auto"/>
              <w:left w:val="nil"/>
              <w:bottom w:val="single" w:sz="4" w:space="0" w:color="auto"/>
              <w:right w:val="single" w:sz="4" w:space="0" w:color="auto"/>
            </w:tcBorders>
            <w:shd w:val="clear" w:color="auto" w:fill="auto"/>
            <w:noWrap/>
            <w:vAlign w:val="center"/>
          </w:tcPr>
          <w:p w14:paraId="74B443C6"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Isaac Gutierrez</w:t>
            </w:r>
          </w:p>
        </w:tc>
        <w:tc>
          <w:tcPr>
            <w:tcW w:w="1525" w:type="dxa"/>
            <w:tcBorders>
              <w:top w:val="single" w:sz="4" w:space="0" w:color="auto"/>
              <w:left w:val="nil"/>
              <w:bottom w:val="single" w:sz="4" w:space="0" w:color="auto"/>
              <w:right w:val="single" w:sz="4" w:space="0" w:color="auto"/>
            </w:tcBorders>
            <w:shd w:val="clear" w:color="auto" w:fill="auto"/>
            <w:noWrap/>
            <w:vAlign w:val="center"/>
          </w:tcPr>
          <w:p w14:paraId="4298E9CE"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SP Renewables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7F4E6CCF"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Regarding the proposed new 6.2.4.4 in G99:</w:t>
            </w:r>
          </w:p>
          <w:p w14:paraId="7EB12D64"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“Generators who own Type B and Type C Power Generating Modules do not 6.2.4.4have permanent rights to operate their Power Generating Modules without a valid Final Operational Notification which will be issued by the DNO following completion of the commissioning tests and process, refer to paragraphs 17.4.3 and 18.4.3.”</w:t>
            </w:r>
          </w:p>
          <w:p w14:paraId="6E27609E"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I am not quite clear on what ENA is trying to say with “The Generator has no rights until the FON is issued”.  Does this mean that there will be no revenue until you get a </w:t>
            </w:r>
            <w:proofErr w:type="gramStart"/>
            <w:r w:rsidRPr="00A91296">
              <w:rPr>
                <w:rFonts w:eastAsia="Times New Roman" w:cs="Arial"/>
                <w:sz w:val="22"/>
                <w:lang w:eastAsia="en-GB"/>
              </w:rPr>
              <w:t>FON?.</w:t>
            </w:r>
            <w:proofErr w:type="gramEnd"/>
            <w:r w:rsidRPr="00A91296">
              <w:rPr>
                <w:rFonts w:eastAsia="Times New Roman" w:cs="Arial"/>
                <w:sz w:val="22"/>
                <w:lang w:eastAsia="en-GB"/>
              </w:rPr>
              <w:t xml:space="preserve">  If this is the </w:t>
            </w:r>
            <w:proofErr w:type="gramStart"/>
            <w:r w:rsidRPr="00A91296">
              <w:rPr>
                <w:rFonts w:eastAsia="Times New Roman" w:cs="Arial"/>
                <w:sz w:val="22"/>
                <w:lang w:eastAsia="en-GB"/>
              </w:rPr>
              <w:t>case</w:t>
            </w:r>
            <w:proofErr w:type="gramEnd"/>
            <w:r w:rsidRPr="00A91296">
              <w:rPr>
                <w:rFonts w:eastAsia="Times New Roman" w:cs="Arial"/>
                <w:sz w:val="22"/>
                <w:lang w:eastAsia="en-GB"/>
              </w:rPr>
              <w:t xml:space="preserve"> I still believe that an ION process would be more adequate. as in transmission, having an ION does not stop the Generator from having a revenue.  If after the 28 days period for synchronous generators or the 6 months for windfarms (ie from 17.4.2 and 18.4.2) a FON is not </w:t>
            </w:r>
            <w:proofErr w:type="gramStart"/>
            <w:r w:rsidRPr="00A91296">
              <w:rPr>
                <w:rFonts w:eastAsia="Times New Roman" w:cs="Arial"/>
                <w:sz w:val="22"/>
                <w:lang w:eastAsia="en-GB"/>
              </w:rPr>
              <w:t>obtained ,</w:t>
            </w:r>
            <w:proofErr w:type="gramEnd"/>
            <w:r w:rsidRPr="00A91296">
              <w:rPr>
                <w:rFonts w:eastAsia="Times New Roman" w:cs="Arial"/>
                <w:sz w:val="22"/>
                <w:lang w:eastAsia="en-GB"/>
              </w:rPr>
              <w:t xml:space="preserve"> what will be the consequence to the generator.  </w:t>
            </w:r>
          </w:p>
        </w:tc>
        <w:tc>
          <w:tcPr>
            <w:tcW w:w="9743" w:type="dxa"/>
            <w:tcBorders>
              <w:top w:val="single" w:sz="4" w:space="0" w:color="auto"/>
              <w:left w:val="nil"/>
              <w:bottom w:val="single" w:sz="4" w:space="0" w:color="auto"/>
              <w:right w:val="single" w:sz="4" w:space="0" w:color="auto"/>
            </w:tcBorders>
          </w:tcPr>
          <w:p w14:paraId="77B28102"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This revised text is simply a statement of the RfG.  The Generator has no rights until the FON is issued.  </w:t>
            </w:r>
            <w:proofErr w:type="gramStart"/>
            <w:r w:rsidRPr="00A91296">
              <w:rPr>
                <w:rFonts w:eastAsia="Times New Roman" w:cs="Arial"/>
                <w:sz w:val="22"/>
                <w:lang w:eastAsia="en-GB"/>
              </w:rPr>
              <w:t>However</w:t>
            </w:r>
            <w:proofErr w:type="gramEnd"/>
            <w:r w:rsidRPr="00A91296">
              <w:rPr>
                <w:rFonts w:eastAsia="Times New Roman" w:cs="Arial"/>
                <w:sz w:val="22"/>
                <w:lang w:eastAsia="en-GB"/>
              </w:rPr>
              <w:t xml:space="preserve"> this does not stop the export of energy until the commissioning process is complete so there should be no effect on normal commissioning processes.</w:t>
            </w:r>
          </w:p>
          <w:p w14:paraId="160C346C"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There is no intent to interfere at all with early opportunities for Generators to gain revenue from operation.  DNOs are concerned that some developers never properly finish their responsibilities in terms of providing data etc – and strictly under the RfG the FON cannot be issued until all the technical requirements are fully met.  All this is trying to stress is that without all the </w:t>
            </w:r>
            <w:proofErr w:type="spellStart"/>
            <w:r w:rsidRPr="00A91296">
              <w:rPr>
                <w:rFonts w:eastAsia="Times New Roman" w:cs="Arial"/>
                <w:sz w:val="22"/>
                <w:lang w:eastAsia="en-GB"/>
              </w:rPr>
              <w:t>is</w:t>
            </w:r>
            <w:proofErr w:type="spellEnd"/>
            <w:r w:rsidRPr="00A91296">
              <w:rPr>
                <w:rFonts w:eastAsia="Times New Roman" w:cs="Arial"/>
                <w:sz w:val="22"/>
                <w:lang w:eastAsia="en-GB"/>
              </w:rPr>
              <w:t xml:space="preserve"> and </w:t>
            </w:r>
            <w:proofErr w:type="spellStart"/>
            <w:r w:rsidRPr="00A91296">
              <w:rPr>
                <w:rFonts w:eastAsia="Times New Roman" w:cs="Arial"/>
                <w:sz w:val="22"/>
                <w:lang w:eastAsia="en-GB"/>
              </w:rPr>
              <w:t>ts</w:t>
            </w:r>
            <w:proofErr w:type="spellEnd"/>
            <w:r w:rsidRPr="00A91296">
              <w:rPr>
                <w:rFonts w:eastAsia="Times New Roman" w:cs="Arial"/>
                <w:sz w:val="22"/>
                <w:lang w:eastAsia="en-GB"/>
              </w:rPr>
              <w:t xml:space="preserve"> being dotted and crossed the FON won’t be forthcoming.  And without the FON the Generator has no enduring legal rights to generate.  This does not mean that the Generator cannot generate, but if there was a dispute around that time, then without the FON the DNO would be in a stronger position to argue for the Generator to make good the deficiency (whatever it was) so that the FON could then be issued.</w:t>
            </w:r>
          </w:p>
          <w:p w14:paraId="6D43CF1A"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The 28 day or </w:t>
            </w:r>
            <w:proofErr w:type="gramStart"/>
            <w:r w:rsidRPr="00A91296">
              <w:rPr>
                <w:rFonts w:eastAsia="Times New Roman" w:cs="Arial"/>
                <w:sz w:val="22"/>
                <w:lang w:eastAsia="en-GB"/>
              </w:rPr>
              <w:t>6 month</w:t>
            </w:r>
            <w:proofErr w:type="gramEnd"/>
            <w:r w:rsidRPr="00A91296">
              <w:rPr>
                <w:rFonts w:eastAsia="Times New Roman" w:cs="Arial"/>
                <w:sz w:val="22"/>
                <w:lang w:eastAsia="en-GB"/>
              </w:rPr>
              <w:t xml:space="preserve"> period is just one of expectation within which most distribution projects will be complete.  As such it is just a prompt for a discussion between the DNO and the developer to reconfirm appropriate progress etc and agree future milestones with the DNO.  There is no intention by the DNOs to take any sort of enforcement actions whilst the Generator is clearly still engaged in the overall commissioning programme and can show how progress towards ultimate completion of the compliance tests is to be achieved.</w:t>
            </w:r>
          </w:p>
        </w:tc>
        <w:tc>
          <w:tcPr>
            <w:tcW w:w="1176" w:type="dxa"/>
            <w:tcBorders>
              <w:top w:val="single" w:sz="4" w:space="0" w:color="auto"/>
              <w:left w:val="nil"/>
              <w:bottom w:val="single" w:sz="4" w:space="0" w:color="auto"/>
              <w:right w:val="single" w:sz="4" w:space="0" w:color="auto"/>
            </w:tcBorders>
            <w:shd w:val="clear" w:color="auto" w:fill="A6ACA9"/>
          </w:tcPr>
          <w:p w14:paraId="5D6CF74E"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385843AD"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16/04/19</w:t>
            </w:r>
          </w:p>
        </w:tc>
      </w:tr>
      <w:tr w:rsidR="00360669" w:rsidRPr="00A91296" w14:paraId="2CCDDA24" w14:textId="77777777" w:rsidTr="00CB4341">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47D065"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51</w:t>
            </w:r>
          </w:p>
        </w:tc>
        <w:tc>
          <w:tcPr>
            <w:tcW w:w="1537" w:type="dxa"/>
            <w:tcBorders>
              <w:top w:val="single" w:sz="4" w:space="0" w:color="auto"/>
              <w:left w:val="nil"/>
              <w:bottom w:val="single" w:sz="4" w:space="0" w:color="auto"/>
              <w:right w:val="single" w:sz="4" w:space="0" w:color="auto"/>
            </w:tcBorders>
            <w:shd w:val="clear" w:color="auto" w:fill="auto"/>
            <w:noWrap/>
            <w:vAlign w:val="center"/>
          </w:tcPr>
          <w:p w14:paraId="4412796C"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Tony Mason</w:t>
            </w:r>
          </w:p>
        </w:tc>
        <w:tc>
          <w:tcPr>
            <w:tcW w:w="1525" w:type="dxa"/>
            <w:tcBorders>
              <w:top w:val="single" w:sz="4" w:space="0" w:color="auto"/>
              <w:left w:val="nil"/>
              <w:bottom w:val="single" w:sz="4" w:space="0" w:color="auto"/>
              <w:right w:val="single" w:sz="4" w:space="0" w:color="auto"/>
            </w:tcBorders>
            <w:shd w:val="clear" w:color="auto" w:fill="auto"/>
            <w:noWrap/>
            <w:vAlign w:val="center"/>
          </w:tcPr>
          <w:p w14:paraId="13C9100F"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Siemens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2379D18A"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If manufacturers have difficulty providing a recording device which is 100% compliant with Annex C.6 is there a process to obtain derogations against specific requirements?</w:t>
            </w:r>
          </w:p>
        </w:tc>
        <w:tc>
          <w:tcPr>
            <w:tcW w:w="9743" w:type="dxa"/>
            <w:tcBorders>
              <w:top w:val="single" w:sz="4" w:space="0" w:color="auto"/>
              <w:left w:val="nil"/>
              <w:bottom w:val="single" w:sz="4" w:space="0" w:color="auto"/>
              <w:right w:val="single" w:sz="4" w:space="0" w:color="auto"/>
            </w:tcBorders>
          </w:tcPr>
          <w:p w14:paraId="1368568E"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In theory yes.  </w:t>
            </w:r>
            <w:proofErr w:type="gramStart"/>
            <w:r w:rsidRPr="00A91296">
              <w:rPr>
                <w:rFonts w:eastAsia="Times New Roman" w:cs="Arial"/>
                <w:sz w:val="22"/>
                <w:lang w:eastAsia="en-GB"/>
              </w:rPr>
              <w:t>However</w:t>
            </w:r>
            <w:proofErr w:type="gramEnd"/>
            <w:r w:rsidRPr="00A91296">
              <w:rPr>
                <w:rFonts w:eastAsia="Times New Roman" w:cs="Arial"/>
                <w:sz w:val="22"/>
                <w:lang w:eastAsia="en-GB"/>
              </w:rPr>
              <w:t xml:space="preserve"> DNOs believe that equipment that meets the requirements of Annex C6 is available on the market, so if this is correct it would be impossible to get a derogation.</w:t>
            </w:r>
          </w:p>
        </w:tc>
        <w:tc>
          <w:tcPr>
            <w:tcW w:w="1176" w:type="dxa"/>
            <w:tcBorders>
              <w:top w:val="single" w:sz="4" w:space="0" w:color="auto"/>
              <w:left w:val="nil"/>
              <w:bottom w:val="single" w:sz="4" w:space="0" w:color="auto"/>
              <w:right w:val="single" w:sz="4" w:space="0" w:color="auto"/>
            </w:tcBorders>
            <w:shd w:val="clear" w:color="auto" w:fill="A6ACA9"/>
          </w:tcPr>
          <w:p w14:paraId="24CD3AA3"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704F49C4"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16/04/19</w:t>
            </w:r>
          </w:p>
        </w:tc>
      </w:tr>
      <w:tr w:rsidR="00360669" w:rsidRPr="00A91296" w14:paraId="3FA00215"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70366D51"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52</w:t>
            </w:r>
          </w:p>
        </w:tc>
        <w:tc>
          <w:tcPr>
            <w:tcW w:w="1537" w:type="dxa"/>
            <w:tcBorders>
              <w:top w:val="nil"/>
              <w:left w:val="nil"/>
              <w:bottom w:val="single" w:sz="4" w:space="0" w:color="auto"/>
              <w:right w:val="single" w:sz="4" w:space="0" w:color="auto"/>
            </w:tcBorders>
            <w:shd w:val="clear" w:color="auto" w:fill="auto"/>
            <w:noWrap/>
            <w:vAlign w:val="center"/>
          </w:tcPr>
          <w:p w14:paraId="730CBF3F"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Konstantinos </w:t>
            </w:r>
          </w:p>
          <w:p w14:paraId="4B11D9C9"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Pierros </w:t>
            </w:r>
          </w:p>
          <w:p w14:paraId="06DCBE47" w14:textId="77777777" w:rsidR="00360669" w:rsidRPr="00A91296" w:rsidRDefault="00360669" w:rsidP="00360669">
            <w:pPr>
              <w:spacing w:before="100" w:after="100" w:line="240" w:lineRule="auto"/>
              <w:rPr>
                <w:rFonts w:eastAsia="Times New Roman" w:cs="Arial"/>
                <w:sz w:val="22"/>
                <w:lang w:eastAsia="en-GB"/>
              </w:rPr>
            </w:pPr>
          </w:p>
        </w:tc>
        <w:tc>
          <w:tcPr>
            <w:tcW w:w="1525" w:type="dxa"/>
            <w:tcBorders>
              <w:top w:val="nil"/>
              <w:left w:val="nil"/>
              <w:bottom w:val="single" w:sz="4" w:space="0" w:color="auto"/>
              <w:right w:val="single" w:sz="4" w:space="0" w:color="auto"/>
            </w:tcBorders>
            <w:shd w:val="clear" w:color="auto" w:fill="auto"/>
            <w:noWrap/>
            <w:vAlign w:val="center"/>
          </w:tcPr>
          <w:p w14:paraId="5D7C5D7E"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lastRenderedPageBreak/>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071B915B"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6.3.7 states that: “this document includes the requirement to submit validated detailed models in respect of asynchronous Power Generating Modules…” and 6.3.8 that </w:t>
            </w:r>
            <w:r w:rsidRPr="00A91296">
              <w:rPr>
                <w:rFonts w:eastAsia="Times New Roman" w:cs="Arial"/>
                <w:sz w:val="22"/>
                <w:lang w:eastAsia="en-GB"/>
              </w:rPr>
              <w:lastRenderedPageBreak/>
              <w:t>“where the DNO deems is necessary to ensure…validated models…are required…”.</w:t>
            </w:r>
          </w:p>
          <w:p w14:paraId="47A3F6B9" w14:textId="77777777" w:rsidR="00360669" w:rsidRPr="00A91296" w:rsidRDefault="00360669" w:rsidP="00360669">
            <w:pPr>
              <w:spacing w:before="100" w:after="100" w:line="240" w:lineRule="auto"/>
              <w:rPr>
                <w:rFonts w:eastAsia="Times New Roman" w:cs="Arial"/>
                <w:sz w:val="22"/>
                <w:lang w:eastAsia="en-GB"/>
              </w:rPr>
            </w:pPr>
          </w:p>
          <w:p w14:paraId="783CE68E"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Are validated simulation models required in every case or only when requested by the DNO? These clauses might need to be reworded accordingly.</w:t>
            </w:r>
          </w:p>
        </w:tc>
        <w:tc>
          <w:tcPr>
            <w:tcW w:w="9743" w:type="dxa"/>
            <w:tcBorders>
              <w:top w:val="single" w:sz="4" w:space="0" w:color="auto"/>
              <w:left w:val="nil"/>
              <w:bottom w:val="single" w:sz="4" w:space="0" w:color="auto"/>
              <w:right w:val="single" w:sz="4" w:space="0" w:color="auto"/>
            </w:tcBorders>
          </w:tcPr>
          <w:p w14:paraId="5365BD23"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lastRenderedPageBreak/>
              <w:t>The underlying RfG requirement in Art 43.3 is that all models are validated - so we can probably amend these paragraphs to reflect that in due course</w:t>
            </w:r>
          </w:p>
          <w:p w14:paraId="0115C2C2" w14:textId="77777777" w:rsidR="00360669" w:rsidRPr="00A91296" w:rsidRDefault="00360669" w:rsidP="00360669">
            <w:pPr>
              <w:spacing w:before="100" w:after="100" w:line="240" w:lineRule="auto"/>
              <w:rPr>
                <w:rFonts w:eastAsia="Times New Roman" w:cs="Arial"/>
                <w:sz w:val="22"/>
                <w:lang w:eastAsia="en-GB"/>
              </w:rPr>
            </w:pPr>
          </w:p>
        </w:tc>
        <w:tc>
          <w:tcPr>
            <w:tcW w:w="1176" w:type="dxa"/>
            <w:tcBorders>
              <w:top w:val="single" w:sz="4" w:space="0" w:color="auto"/>
              <w:left w:val="nil"/>
              <w:bottom w:val="single" w:sz="4" w:space="0" w:color="auto"/>
              <w:right w:val="single" w:sz="4" w:space="0" w:color="auto"/>
            </w:tcBorders>
            <w:shd w:val="clear" w:color="auto" w:fill="A6ACA9"/>
          </w:tcPr>
          <w:p w14:paraId="3ADD3430"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5327F99E" w14:textId="77777777" w:rsidR="00360669" w:rsidRPr="00A91296" w:rsidRDefault="00360669" w:rsidP="00360669">
            <w:pPr>
              <w:spacing w:before="100" w:after="100" w:line="240" w:lineRule="auto"/>
              <w:rPr>
                <w:rFonts w:eastAsia="Times New Roman" w:cs="Arial"/>
                <w:color w:val="000000"/>
                <w:sz w:val="22"/>
                <w:lang w:eastAsia="en-GB"/>
              </w:rPr>
            </w:pPr>
          </w:p>
        </w:tc>
      </w:tr>
      <w:tr w:rsidR="00360669" w:rsidRPr="00A91296" w14:paraId="0913A701"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787CB7BE"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53</w:t>
            </w:r>
          </w:p>
        </w:tc>
        <w:tc>
          <w:tcPr>
            <w:tcW w:w="1537" w:type="dxa"/>
            <w:tcBorders>
              <w:top w:val="nil"/>
              <w:left w:val="nil"/>
              <w:bottom w:val="single" w:sz="4" w:space="0" w:color="auto"/>
              <w:right w:val="single" w:sz="4" w:space="0" w:color="auto"/>
            </w:tcBorders>
            <w:shd w:val="clear" w:color="auto" w:fill="auto"/>
            <w:noWrap/>
            <w:vAlign w:val="center"/>
          </w:tcPr>
          <w:p w14:paraId="63A1E53D"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Konstantinos </w:t>
            </w:r>
          </w:p>
          <w:p w14:paraId="54E440AE"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Pierros </w:t>
            </w:r>
          </w:p>
          <w:p w14:paraId="53924626" w14:textId="77777777" w:rsidR="00360669" w:rsidRPr="00A91296" w:rsidRDefault="00360669" w:rsidP="00360669">
            <w:pPr>
              <w:spacing w:before="100" w:after="100" w:line="240" w:lineRule="auto"/>
              <w:rPr>
                <w:rFonts w:eastAsia="Times New Roman" w:cs="Arial"/>
                <w:sz w:val="22"/>
                <w:lang w:eastAsia="en-GB"/>
              </w:rPr>
            </w:pPr>
          </w:p>
        </w:tc>
        <w:tc>
          <w:tcPr>
            <w:tcW w:w="1525" w:type="dxa"/>
            <w:tcBorders>
              <w:top w:val="nil"/>
              <w:left w:val="nil"/>
              <w:bottom w:val="single" w:sz="4" w:space="0" w:color="auto"/>
              <w:right w:val="single" w:sz="4" w:space="0" w:color="auto"/>
            </w:tcBorders>
            <w:shd w:val="clear" w:color="auto" w:fill="auto"/>
            <w:noWrap/>
            <w:vAlign w:val="center"/>
          </w:tcPr>
          <w:p w14:paraId="2D9A1212"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0AB41675"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11.1.6</w:t>
            </w:r>
            <w:r w:rsidRPr="00A91296">
              <w:rPr>
                <w:rFonts w:eastAsia="Times New Roman" w:cs="Arial"/>
                <w:sz w:val="22"/>
                <w:lang w:eastAsia="en-GB"/>
              </w:rPr>
              <w:tab/>
              <w:t>states that: “As part of the connection application process the Generator shall agree with the DNO the set points of the control scheme for voltage control, Power Factor control or Reactive Power control as appropriate”.</w:t>
            </w:r>
          </w:p>
          <w:p w14:paraId="39CE38C8"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However, there is no requirement that for Type A voltage control and/or power factor control and/or reactive power control are/is needed. Please clarify this clause; the “as appropriate” should refer to whether any of these controls are needed. </w:t>
            </w:r>
          </w:p>
          <w:p w14:paraId="376525ED"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My [GB] experience so far has been that most connection offers I have reviewed (and these were plenty - with the exception of one DNO that requires voltage control, another that has had voltage control requirements magically appear in the connection agreement but there were almost never provided in the connection offer stage, and most recently another one that required kind of a power factor control but written in conditions that were contradicting one another) never mention power factor control as a requirement, rather the capability to operate within a certain power factor range. This is the reason why I was surprised to see the requirement for power factor/reactive power/voltage control appear in EREC G99 but “hidden” in a different requirement, as extra equipment would need to be procured and placed ideally at the Connection Point.</w:t>
            </w:r>
          </w:p>
        </w:tc>
        <w:tc>
          <w:tcPr>
            <w:tcW w:w="9743" w:type="dxa"/>
            <w:tcBorders>
              <w:top w:val="single" w:sz="4" w:space="0" w:color="auto"/>
              <w:left w:val="nil"/>
              <w:bottom w:val="single" w:sz="4" w:space="0" w:color="auto"/>
              <w:right w:val="single" w:sz="4" w:space="0" w:color="auto"/>
            </w:tcBorders>
          </w:tcPr>
          <w:p w14:paraId="3E6CC3B3"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There is a requirement for Type A in GB– it is 11.1.6.  </w:t>
            </w:r>
          </w:p>
          <w:p w14:paraId="6D9C7241"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You are correct that there is nothing in RfG, but this is a pre-existing national requirement that the reactive output will be managed – usually by PF control, although it was always the DNOs’ discretion to agree other arrangements with Generators.</w:t>
            </w:r>
          </w:p>
          <w:p w14:paraId="25D82BB7"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Please see the reactive power and voltage control summary at Appendix 4.</w:t>
            </w:r>
          </w:p>
          <w:p w14:paraId="7111C7F2"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Noted from the 21/05/19 Technical Forum that some prose in G99 might help to explain that the pf control, voltage control and possibly reactive power control are all mandatory capabilities and that one would be chosen bilaterally on a per site basis.  To be consider further by DNOs.  Suggestion below:</w:t>
            </w:r>
          </w:p>
          <w:p w14:paraId="52307F28" w14:textId="77777777" w:rsidR="00360669" w:rsidRPr="00A91296" w:rsidRDefault="00360669" w:rsidP="00360669">
            <w:pPr>
              <w:pStyle w:val="NumberedPARAlevel3"/>
              <w:numPr>
                <w:ilvl w:val="0"/>
                <w:numId w:val="0"/>
              </w:numPr>
              <w:rPr>
                <w:rFonts w:cs="Arial"/>
                <w:lang w:eastAsia="en-US"/>
              </w:rPr>
            </w:pPr>
            <w:r w:rsidRPr="00A91296">
              <w:rPr>
                <w:rFonts w:cs="Arial"/>
                <w:lang w:eastAsia="en-US"/>
              </w:rPr>
              <w:t xml:space="preserve">When operating at rated power the </w:t>
            </w:r>
            <w:r w:rsidRPr="00A91296">
              <w:rPr>
                <w:rFonts w:cs="Arial"/>
                <w:b/>
                <w:lang w:eastAsia="en-US"/>
              </w:rPr>
              <w:t>Power Generating Module</w:t>
            </w:r>
            <w:r w:rsidRPr="00A91296">
              <w:rPr>
                <w:rFonts w:cs="Arial"/>
                <w:lang w:eastAsia="en-US"/>
              </w:rPr>
              <w:t xml:space="preserve"> shall be capable of operating at a </w:t>
            </w:r>
            <w:r w:rsidRPr="00A91296">
              <w:rPr>
                <w:rFonts w:cs="Arial"/>
                <w:b/>
                <w:lang w:eastAsia="en-US"/>
              </w:rPr>
              <w:t>Power Factor</w:t>
            </w:r>
            <w:r w:rsidRPr="00A91296">
              <w:rPr>
                <w:rFonts w:cs="Arial"/>
                <w:lang w:eastAsia="en-US"/>
              </w:rPr>
              <w:t xml:space="preserve"> within the range 0.95 lagging to 0.95 leading relative to the voltage waveform unless otherwise agreed with the </w:t>
            </w:r>
            <w:r w:rsidRPr="00A91296">
              <w:rPr>
                <w:rFonts w:cs="Arial"/>
                <w:b/>
                <w:lang w:eastAsia="en-US"/>
              </w:rPr>
              <w:t>DNO</w:t>
            </w:r>
            <w:r w:rsidRPr="00A91296">
              <w:rPr>
                <w:rFonts w:cs="Arial"/>
                <w:lang w:eastAsia="en-US"/>
              </w:rPr>
              <w:t xml:space="preserve">.  Power factor control, or voltage control, requirements will be agreed on a </w:t>
            </w:r>
            <w:proofErr w:type="gramStart"/>
            <w:r w:rsidRPr="00A91296">
              <w:rPr>
                <w:rFonts w:cs="Arial"/>
                <w:lang w:eastAsia="en-US"/>
              </w:rPr>
              <w:t>site by site</w:t>
            </w:r>
            <w:proofErr w:type="gramEnd"/>
            <w:r w:rsidRPr="00A91296">
              <w:rPr>
                <w:rFonts w:cs="Arial"/>
                <w:lang w:eastAsia="en-US"/>
              </w:rPr>
              <w:t xml:space="preserve"> basis and recorded in the </w:t>
            </w:r>
            <w:r w:rsidRPr="00A91296">
              <w:rPr>
                <w:rFonts w:cs="Arial"/>
                <w:b/>
                <w:bCs w:val="0"/>
                <w:lang w:eastAsia="en-US"/>
              </w:rPr>
              <w:t>Connexion Agreement</w:t>
            </w:r>
            <w:r w:rsidRPr="00A91296">
              <w:rPr>
                <w:rFonts w:cs="Arial"/>
                <w:lang w:eastAsia="en-US"/>
              </w:rPr>
              <w:t>.</w:t>
            </w:r>
          </w:p>
          <w:p w14:paraId="298AFF45" w14:textId="77777777" w:rsidR="00360669" w:rsidRPr="00A91296" w:rsidRDefault="00360669" w:rsidP="00360669">
            <w:pPr>
              <w:spacing w:before="100" w:after="100" w:line="240" w:lineRule="auto"/>
              <w:rPr>
                <w:rFonts w:eastAsia="Times New Roman" w:cs="Arial"/>
                <w:sz w:val="22"/>
                <w:lang w:eastAsia="en-GB"/>
              </w:rPr>
            </w:pPr>
          </w:p>
        </w:tc>
        <w:tc>
          <w:tcPr>
            <w:tcW w:w="1176" w:type="dxa"/>
            <w:tcBorders>
              <w:top w:val="single" w:sz="4" w:space="0" w:color="auto"/>
              <w:left w:val="nil"/>
              <w:bottom w:val="single" w:sz="4" w:space="0" w:color="auto"/>
              <w:right w:val="single" w:sz="4" w:space="0" w:color="auto"/>
            </w:tcBorders>
            <w:shd w:val="clear" w:color="auto" w:fill="A6ACA9"/>
          </w:tcPr>
          <w:p w14:paraId="546FB675"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5CB78FC7"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03/07/19</w:t>
            </w:r>
          </w:p>
        </w:tc>
      </w:tr>
      <w:tr w:rsidR="00360669" w:rsidRPr="00A91296" w14:paraId="42654727"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51FA7F72"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54</w:t>
            </w:r>
          </w:p>
        </w:tc>
        <w:tc>
          <w:tcPr>
            <w:tcW w:w="1537" w:type="dxa"/>
            <w:tcBorders>
              <w:top w:val="nil"/>
              <w:left w:val="nil"/>
              <w:bottom w:val="single" w:sz="4" w:space="0" w:color="auto"/>
              <w:right w:val="single" w:sz="4" w:space="0" w:color="auto"/>
            </w:tcBorders>
            <w:shd w:val="clear" w:color="auto" w:fill="auto"/>
            <w:noWrap/>
            <w:vAlign w:val="center"/>
          </w:tcPr>
          <w:p w14:paraId="11F80718"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Konstantinos </w:t>
            </w:r>
          </w:p>
          <w:p w14:paraId="7334CC8D"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Pierros </w:t>
            </w:r>
          </w:p>
          <w:p w14:paraId="4B983D33" w14:textId="77777777" w:rsidR="00360669" w:rsidRPr="00A91296" w:rsidRDefault="00360669" w:rsidP="00360669">
            <w:pPr>
              <w:spacing w:before="100" w:after="100" w:line="240" w:lineRule="auto"/>
              <w:rPr>
                <w:rFonts w:eastAsia="Times New Roman" w:cs="Arial"/>
                <w:sz w:val="22"/>
                <w:lang w:eastAsia="en-GB"/>
              </w:rPr>
            </w:pPr>
          </w:p>
        </w:tc>
        <w:tc>
          <w:tcPr>
            <w:tcW w:w="1525" w:type="dxa"/>
            <w:tcBorders>
              <w:top w:val="nil"/>
              <w:left w:val="nil"/>
              <w:bottom w:val="single" w:sz="4" w:space="0" w:color="auto"/>
              <w:right w:val="single" w:sz="4" w:space="0" w:color="auto"/>
            </w:tcBorders>
            <w:shd w:val="clear" w:color="auto" w:fill="auto"/>
            <w:noWrap/>
            <w:vAlign w:val="center"/>
          </w:tcPr>
          <w:p w14:paraId="2A70B0A9"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403602C9"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In </w:t>
            </w:r>
            <w:proofErr w:type="gramStart"/>
            <w:r w:rsidRPr="00A91296">
              <w:rPr>
                <w:rFonts w:eastAsia="Times New Roman" w:cs="Arial"/>
                <w:sz w:val="22"/>
                <w:lang w:eastAsia="en-GB"/>
              </w:rPr>
              <w:t>general</w:t>
            </w:r>
            <w:proofErr w:type="gramEnd"/>
            <w:r w:rsidRPr="00A91296">
              <w:rPr>
                <w:rFonts w:eastAsia="Times New Roman" w:cs="Arial"/>
                <w:sz w:val="22"/>
                <w:lang w:eastAsia="en-GB"/>
              </w:rPr>
              <w:t xml:space="preserve"> on the LFSM-O (d) Does this clause mean that above 50.9Hz the active power reduction is no longer a function of the frequency, in other words above 50.9Hz is active power reduced by at least 0.5%/s for as long as the frequency is above 50.9Hz?</w:t>
            </w:r>
          </w:p>
          <w:p w14:paraId="7315A61E"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lastRenderedPageBreak/>
              <w:t>Also, what does “initial output” refer to?</w:t>
            </w:r>
          </w:p>
        </w:tc>
        <w:tc>
          <w:tcPr>
            <w:tcW w:w="9743" w:type="dxa"/>
            <w:tcBorders>
              <w:top w:val="single" w:sz="4" w:space="0" w:color="auto"/>
              <w:left w:val="nil"/>
              <w:bottom w:val="single" w:sz="4" w:space="0" w:color="auto"/>
              <w:right w:val="single" w:sz="4" w:space="0" w:color="auto"/>
            </w:tcBorders>
          </w:tcPr>
          <w:p w14:paraId="2092C995"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lastRenderedPageBreak/>
              <w:t>No.  It is saying that above this rate the droop must be achieved at this rate of change.  We suggest you review the GC0110 papers that explain this – although reviewing the text and graphs in A7.2.4 will probably be helpful too.</w:t>
            </w:r>
          </w:p>
          <w:p w14:paraId="3A4C1632"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Initial output is the power output at the time of the frequency excursion – which of course might be anywhere between minimum stable operation and registered capacity.</w:t>
            </w:r>
          </w:p>
          <w:p w14:paraId="13FC576E"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The droop is always calculated on registered capacity – but droop is a steady state measure – there is no timing requirement explicit or implicit in droop.  Hence the GC0110 modification </w:t>
            </w:r>
            <w:r w:rsidRPr="00A91296">
              <w:rPr>
                <w:rFonts w:eastAsia="Times New Roman" w:cs="Arial"/>
                <w:sz w:val="22"/>
                <w:lang w:eastAsia="en-GB"/>
              </w:rPr>
              <w:lastRenderedPageBreak/>
              <w:t xml:space="preserve">introduced reasonable timings within which the droop performance must be achieved to make LFSM-O workable.  </w:t>
            </w:r>
            <w:proofErr w:type="gramStart"/>
            <w:r w:rsidRPr="00A91296">
              <w:rPr>
                <w:rFonts w:eastAsia="Times New Roman" w:cs="Arial"/>
                <w:sz w:val="22"/>
                <w:lang w:eastAsia="en-GB"/>
              </w:rPr>
              <w:t>So</w:t>
            </w:r>
            <w:proofErr w:type="gramEnd"/>
            <w:r w:rsidRPr="00A91296">
              <w:rPr>
                <w:rFonts w:eastAsia="Times New Roman" w:cs="Arial"/>
                <w:sz w:val="22"/>
                <w:lang w:eastAsia="en-GB"/>
              </w:rPr>
              <w:t xml:space="preserve"> the phrase “initial output” recognizes that the machine will not always be at its registered capacity when it starts to deliver LFSM-O, but wherever it starts from, its trajectory to deliver the droop that is ultimately to be achieved must meet the 0.5%s-1 of its current output.  In </w:t>
            </w:r>
            <w:proofErr w:type="gramStart"/>
            <w:r w:rsidRPr="00A91296">
              <w:rPr>
                <w:rFonts w:eastAsia="Times New Roman" w:cs="Arial"/>
                <w:sz w:val="22"/>
                <w:lang w:eastAsia="en-GB"/>
              </w:rPr>
              <w:t>fact</w:t>
            </w:r>
            <w:proofErr w:type="gramEnd"/>
            <w:r w:rsidRPr="00A91296">
              <w:rPr>
                <w:rFonts w:eastAsia="Times New Roman" w:cs="Arial"/>
                <w:sz w:val="22"/>
                <w:lang w:eastAsia="en-GB"/>
              </w:rPr>
              <w:t xml:space="preserve"> I believe that this was always the case in the GB Grid Code pre RfG – so this has been our starting point.</w:t>
            </w:r>
          </w:p>
          <w:p w14:paraId="52B2D394"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The 50.9Hz point is also part of working out the timings for acceptable LFSM-O.  The logic is that for FSM, 10% deviation should result in 10% of output in 10s.  Using this to inform LFSM-O and reducing the timing requirement by 50% (recognizing the technology challenges in some cases) we arrive with a performance requirement of 5% of output in 10s at a 10% or 0.5Hz above the starting point for LFSM-O, which is 50.4Hz</w:t>
            </w:r>
          </w:p>
          <w:p w14:paraId="316BAC95"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It might be appropriate to make the speed of response element </w:t>
            </w:r>
            <w:proofErr w:type="gramStart"/>
            <w:r w:rsidRPr="00A91296">
              <w:rPr>
                <w:rFonts w:eastAsia="Times New Roman" w:cs="Arial"/>
                <w:sz w:val="22"/>
                <w:lang w:eastAsia="en-GB"/>
              </w:rPr>
              <w:t>more clear</w:t>
            </w:r>
            <w:proofErr w:type="gramEnd"/>
            <w:r w:rsidRPr="00A91296">
              <w:rPr>
                <w:rFonts w:eastAsia="Times New Roman" w:cs="Arial"/>
                <w:sz w:val="22"/>
                <w:lang w:eastAsia="en-GB"/>
              </w:rPr>
              <w:t xml:space="preserve"> in the requirements in Section 11 and 12 of G99 in a future revision.</w:t>
            </w:r>
          </w:p>
        </w:tc>
        <w:tc>
          <w:tcPr>
            <w:tcW w:w="1176" w:type="dxa"/>
            <w:tcBorders>
              <w:top w:val="single" w:sz="4" w:space="0" w:color="auto"/>
              <w:left w:val="nil"/>
              <w:bottom w:val="single" w:sz="4" w:space="0" w:color="auto"/>
              <w:right w:val="single" w:sz="4" w:space="0" w:color="auto"/>
            </w:tcBorders>
            <w:shd w:val="clear" w:color="auto" w:fill="A6ACA9"/>
          </w:tcPr>
          <w:p w14:paraId="0AC8A57A"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lastRenderedPageBreak/>
              <w:t>Closed</w:t>
            </w:r>
          </w:p>
        </w:tc>
        <w:tc>
          <w:tcPr>
            <w:tcW w:w="1354" w:type="dxa"/>
            <w:tcBorders>
              <w:top w:val="single" w:sz="4" w:space="0" w:color="auto"/>
              <w:left w:val="nil"/>
              <w:bottom w:val="single" w:sz="4" w:space="0" w:color="auto"/>
              <w:right w:val="single" w:sz="4" w:space="0" w:color="auto"/>
            </w:tcBorders>
          </w:tcPr>
          <w:p w14:paraId="4E80E886" w14:textId="77777777" w:rsidR="00360669" w:rsidRPr="00A91296" w:rsidRDefault="00360669" w:rsidP="00360669">
            <w:pPr>
              <w:spacing w:before="100" w:after="100" w:line="240" w:lineRule="auto"/>
              <w:rPr>
                <w:rFonts w:eastAsia="Times New Roman" w:cs="Arial"/>
                <w:color w:val="000000"/>
                <w:sz w:val="22"/>
                <w:lang w:eastAsia="en-GB"/>
              </w:rPr>
            </w:pPr>
          </w:p>
        </w:tc>
      </w:tr>
      <w:tr w:rsidR="00360669" w:rsidRPr="00A91296" w14:paraId="240F6FA5" w14:textId="77777777" w:rsidTr="00CB4341">
        <w:trPr>
          <w:trHeight w:val="7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42678147"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55</w:t>
            </w:r>
          </w:p>
        </w:tc>
        <w:tc>
          <w:tcPr>
            <w:tcW w:w="1537" w:type="dxa"/>
            <w:tcBorders>
              <w:top w:val="nil"/>
              <w:left w:val="nil"/>
              <w:bottom w:val="single" w:sz="4" w:space="0" w:color="auto"/>
              <w:right w:val="single" w:sz="4" w:space="0" w:color="auto"/>
            </w:tcBorders>
            <w:shd w:val="clear" w:color="auto" w:fill="auto"/>
            <w:noWrap/>
            <w:vAlign w:val="center"/>
          </w:tcPr>
          <w:p w14:paraId="17D76008"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Konstantinos </w:t>
            </w:r>
          </w:p>
          <w:p w14:paraId="3C8BC136"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Pierros </w:t>
            </w:r>
          </w:p>
          <w:p w14:paraId="58801832" w14:textId="77777777" w:rsidR="00360669" w:rsidRPr="00A91296" w:rsidRDefault="00360669" w:rsidP="00360669">
            <w:pPr>
              <w:spacing w:before="100" w:after="100" w:line="240" w:lineRule="auto"/>
              <w:rPr>
                <w:rFonts w:eastAsia="Times New Roman" w:cs="Arial"/>
                <w:sz w:val="22"/>
                <w:lang w:eastAsia="en-GB"/>
              </w:rPr>
            </w:pPr>
          </w:p>
        </w:tc>
        <w:tc>
          <w:tcPr>
            <w:tcW w:w="1525" w:type="dxa"/>
            <w:tcBorders>
              <w:top w:val="nil"/>
              <w:left w:val="nil"/>
              <w:bottom w:val="single" w:sz="4" w:space="0" w:color="auto"/>
              <w:right w:val="single" w:sz="4" w:space="0" w:color="auto"/>
            </w:tcBorders>
            <w:shd w:val="clear" w:color="auto" w:fill="auto"/>
            <w:noWrap/>
            <w:vAlign w:val="center"/>
          </w:tcPr>
          <w:p w14:paraId="452D1F5D"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vAlign w:val="center"/>
          </w:tcPr>
          <w:p w14:paraId="6F190D85"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12.3.1.1 and 12.3.1.2: Could you please confirm then that Figure 4 represents both the minimum voltage/time profile AND the lower limit of actual course of the phase-phase voltages?</w:t>
            </w:r>
          </w:p>
          <w:p w14:paraId="2F28A63F"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The difference is whether this is the actual voltage profile the PPM should withstand (therefore this exact voltage trace will need to be either applied at the terminals or simulated – regardless of the fact that this voltage trace will almost never be experienced in reality, as voltage recovery is rather transient and does not follow such smooth ramps) or whether the PPM should withstand voltage depressions of a retained voltage given on the y axis and time given on the x axis (e.g. on figure 12.4, withstand a retained voltage of 85% for at least 180 seconds).</w:t>
            </w:r>
          </w:p>
        </w:tc>
        <w:tc>
          <w:tcPr>
            <w:tcW w:w="9743" w:type="dxa"/>
            <w:tcBorders>
              <w:top w:val="single" w:sz="4" w:space="0" w:color="auto"/>
              <w:left w:val="nil"/>
              <w:bottom w:val="single" w:sz="4" w:space="0" w:color="auto"/>
              <w:right w:val="single" w:sz="4" w:space="0" w:color="auto"/>
            </w:tcBorders>
          </w:tcPr>
          <w:p w14:paraId="457E8D56"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No – it only represents the former.  The latter is not generically specified.</w:t>
            </w:r>
          </w:p>
          <w:p w14:paraId="2300FCE7"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It is worth reviewing the RfG Frequently asked questions document – see link below.  The fault ride through issue is covered in Question 24.</w:t>
            </w:r>
          </w:p>
          <w:p w14:paraId="77F2E987"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https://www.entsoe.eu/fileadmin/user_upload/_library/consultations/Network_Code_RfG/120626_-_NC_RfG_-_Frequently_Asked_Questions.pdf</w:t>
            </w:r>
          </w:p>
          <w:p w14:paraId="3CF5E86A"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Firstly, prior to RfG, there was no requirement for distribution connected generation and the fault ride through requirements in the GB Grid Code were split into two parts – these being faults cleared in a period of 140ms (sometimes referred to as Mode A faults) and faults cleared in a period of greater than 140ms (sometimes referred to as Mode B faults).  With the introduction of RfG, the fault ride through requirements for faults up to 140ms were very different to those of the previous GB Grid Code, however the requirements for faults / voltage dips </w:t>
            </w:r>
            <w:proofErr w:type="gramStart"/>
            <w:r w:rsidRPr="00A91296">
              <w:rPr>
                <w:rFonts w:eastAsia="Times New Roman" w:cs="Arial"/>
                <w:sz w:val="22"/>
                <w:lang w:eastAsia="en-GB"/>
              </w:rPr>
              <w:t>in excess of</w:t>
            </w:r>
            <w:proofErr w:type="gramEnd"/>
            <w:r w:rsidRPr="00A91296">
              <w:rPr>
                <w:rFonts w:eastAsia="Times New Roman" w:cs="Arial"/>
                <w:sz w:val="22"/>
                <w:lang w:eastAsia="en-GB"/>
              </w:rPr>
              <w:t xml:space="preserve"> 140ms were not included within RfG and therefore retained unchanged.  It is also important to note that as longer duration faults (</w:t>
            </w:r>
            <w:proofErr w:type="gramStart"/>
            <w:r w:rsidRPr="00A91296">
              <w:rPr>
                <w:rFonts w:eastAsia="Times New Roman" w:cs="Arial"/>
                <w:sz w:val="22"/>
                <w:lang w:eastAsia="en-GB"/>
              </w:rPr>
              <w:t>ie</w:t>
            </w:r>
            <w:proofErr w:type="gramEnd"/>
            <w:r w:rsidRPr="00A91296">
              <w:rPr>
                <w:rFonts w:eastAsia="Times New Roman" w:cs="Arial"/>
                <w:sz w:val="22"/>
                <w:lang w:eastAsia="en-GB"/>
              </w:rPr>
              <w:t xml:space="preserve"> faults in excess of 140ms) do not appear in RfG they have not been included in G99.</w:t>
            </w:r>
          </w:p>
          <w:p w14:paraId="40E1F476"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It is also important to note that due to the RfG cut off dates the connection requirements for pre RfG Generators are contained within the GB Grid Code Connection Conditions (CCs) (with compliance assessed under the Compliance Processes (CPs) and the connection requirements for those Generators caught by the requirements of RfG are captured in the GB Grid Code European Connection Conditions (ECCs) and G99.  Under the Grid Code, Compliance against the ECCs is assessed under the European Compliance Processes (ECPs) and in the G99 appendices for G99.</w:t>
            </w:r>
          </w:p>
          <w:p w14:paraId="376C376C"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For faults cleared in a period of up to 140ms, then the RfG requirements are now based on the requirement to meet a voltage against time curve at the connection point rather than simply remain connected and stable for any close up solid balanced or unbalanced fault on the Supergrid System operating at Supergrid Voltage (</w:t>
            </w:r>
            <w:proofErr w:type="gramStart"/>
            <w:r w:rsidRPr="00A91296">
              <w:rPr>
                <w:rFonts w:eastAsia="Times New Roman" w:cs="Arial"/>
                <w:sz w:val="22"/>
                <w:lang w:eastAsia="en-GB"/>
              </w:rPr>
              <w:t>ie</w:t>
            </w:r>
            <w:proofErr w:type="gramEnd"/>
            <w:r w:rsidRPr="00A91296">
              <w:rPr>
                <w:rFonts w:eastAsia="Times New Roman" w:cs="Arial"/>
                <w:sz w:val="22"/>
                <w:lang w:eastAsia="en-GB"/>
              </w:rPr>
              <w:t xml:space="preserve"> 200kV or above).</w:t>
            </w:r>
          </w:p>
          <w:p w14:paraId="4D96FAEF"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In summary, under RfG a Power Generating Module will need to remain connected and stable when the voltage at the connection point remains on or above the heavy black line of the voltage and time FRT boundary.  The RfG refers to this line as voltage against time curve.  I think you understand this point, but to stress it is not an actual voltage against time trajectory we will use the term voltage and time boundary in this note.  And </w:t>
            </w:r>
            <w:proofErr w:type="gramStart"/>
            <w:r w:rsidRPr="00A91296">
              <w:rPr>
                <w:rFonts w:eastAsia="Times New Roman" w:cs="Arial"/>
                <w:sz w:val="22"/>
                <w:lang w:eastAsia="en-GB"/>
              </w:rPr>
              <w:t>of course</w:t>
            </w:r>
            <w:proofErr w:type="gramEnd"/>
            <w:r w:rsidRPr="00A91296">
              <w:rPr>
                <w:rFonts w:eastAsia="Times New Roman" w:cs="Arial"/>
                <w:sz w:val="22"/>
                <w:lang w:eastAsia="en-GB"/>
              </w:rPr>
              <w:t xml:space="preserve"> this does not mean that the Power Generating Module has to be capable of following the contour of the heavy black line.  </w:t>
            </w:r>
          </w:p>
          <w:p w14:paraId="34256E5A"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So, it is a voltage and time boundary and the element we are most interested in is to ensure that the generator remains connected and stable for the retained voltage for a period of up to 140ms.  For example, based on the figures in ECC.6.3.15 (G99 13.3.1) if it was a Type C Power Park </w:t>
            </w:r>
            <w:r w:rsidRPr="00A91296">
              <w:rPr>
                <w:rFonts w:eastAsia="Times New Roman" w:cs="Arial"/>
                <w:sz w:val="22"/>
                <w:lang w:eastAsia="en-GB"/>
              </w:rPr>
              <w:lastRenderedPageBreak/>
              <w:t xml:space="preserve">Module then we require the plant to remain connected and stable if the voltage at the connection point remains above the heavy black line shown in Figure ECC.6.3.15.5 (G99 Fig 13.8).  The important part is the retained 10% voltage between zero and 140ms and this is the real area of focus form a Generator’s perspective.  </w:t>
            </w:r>
          </w:p>
          <w:p w14:paraId="1B075022"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The heavy black line on the voltage time boundary after the period after 140ms is largely dictated by the system strength and the topology of the network, as in general, once the fault has been cleared, the voltage will return to nominal </w:t>
            </w:r>
            <w:proofErr w:type="gramStart"/>
            <w:r w:rsidRPr="00A91296">
              <w:rPr>
                <w:rFonts w:eastAsia="Times New Roman" w:cs="Arial"/>
                <w:sz w:val="22"/>
                <w:lang w:eastAsia="en-GB"/>
              </w:rPr>
              <w:t>fairly quickly</w:t>
            </w:r>
            <w:proofErr w:type="gramEnd"/>
            <w:r w:rsidRPr="00A91296">
              <w:rPr>
                <w:rFonts w:eastAsia="Times New Roman" w:cs="Arial"/>
                <w:sz w:val="22"/>
                <w:lang w:eastAsia="en-GB"/>
              </w:rPr>
              <w:t xml:space="preserve">.  </w:t>
            </w:r>
            <w:proofErr w:type="gramStart"/>
            <w:r w:rsidRPr="00A91296">
              <w:rPr>
                <w:rFonts w:eastAsia="Times New Roman" w:cs="Arial"/>
                <w:sz w:val="22"/>
                <w:lang w:eastAsia="en-GB"/>
              </w:rPr>
              <w:t>If</w:t>
            </w:r>
            <w:proofErr w:type="gramEnd"/>
            <w:r w:rsidRPr="00A91296">
              <w:rPr>
                <w:rFonts w:eastAsia="Times New Roman" w:cs="Arial"/>
                <w:sz w:val="22"/>
                <w:lang w:eastAsia="en-GB"/>
              </w:rPr>
              <w:t xml:space="preserve"> however there was a weak system which resulted in voltage transients below the heavy black line then tripping would be permitted.  An example of this is shown in Question 24 of the frequently asked questions document (as per above).</w:t>
            </w:r>
          </w:p>
          <w:p w14:paraId="0299EF3D"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From a generator’s perspective the best way to assess the performance of the plant would be to model the power park model by connecting it to the network with the representative system short circuit level and then applying a fault / disturbance which takes the connection point voltage down to 10% and ensuring the generator remains connected and stable and that the post fault voltage profile remains above the heavy black line of Fig ECC.6.3.15.5 (G99 Fig 13.8).  Details of the compliance modelling process are covered in Grid Code ECP.A.3.5 (G99 C7.5) with testing covered in ECP.A.6.7 (G99 – not required).  Please be aware as noted above, that the Grid Code covers both faults up to 140ms and beyond 140ms whereas G99 will only cover faults up to 140ms.</w:t>
            </w:r>
          </w:p>
          <w:p w14:paraId="667BA431"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Following discussion at the 21/05/19 Technical Forum, the drafting of 12.3.1.1 and 12.3.1.2 to be reviewed.</w:t>
            </w:r>
          </w:p>
        </w:tc>
        <w:tc>
          <w:tcPr>
            <w:tcW w:w="1176" w:type="dxa"/>
            <w:tcBorders>
              <w:top w:val="single" w:sz="4" w:space="0" w:color="auto"/>
              <w:left w:val="nil"/>
              <w:bottom w:val="single" w:sz="4" w:space="0" w:color="auto"/>
              <w:right w:val="single" w:sz="4" w:space="0" w:color="auto"/>
            </w:tcBorders>
            <w:shd w:val="clear" w:color="auto" w:fill="A6ACA9"/>
          </w:tcPr>
          <w:p w14:paraId="3056CC03"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lastRenderedPageBreak/>
              <w:t>Closed</w:t>
            </w:r>
          </w:p>
        </w:tc>
        <w:tc>
          <w:tcPr>
            <w:tcW w:w="1354" w:type="dxa"/>
            <w:tcBorders>
              <w:top w:val="single" w:sz="4" w:space="0" w:color="auto"/>
              <w:left w:val="nil"/>
              <w:bottom w:val="single" w:sz="4" w:space="0" w:color="auto"/>
              <w:right w:val="single" w:sz="4" w:space="0" w:color="auto"/>
            </w:tcBorders>
          </w:tcPr>
          <w:p w14:paraId="0CDD6244"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01/10/19</w:t>
            </w:r>
          </w:p>
        </w:tc>
      </w:tr>
      <w:tr w:rsidR="00360669" w:rsidRPr="00A91296" w14:paraId="0B2BCB53" w14:textId="77777777" w:rsidTr="00CB4341">
        <w:trPr>
          <w:trHeight w:val="2755"/>
        </w:trPr>
        <w:tc>
          <w:tcPr>
            <w:tcW w:w="841" w:type="dxa"/>
            <w:tcBorders>
              <w:top w:val="nil"/>
              <w:left w:val="single" w:sz="4" w:space="0" w:color="auto"/>
              <w:bottom w:val="single" w:sz="4" w:space="0" w:color="auto"/>
              <w:right w:val="single" w:sz="4" w:space="0" w:color="auto"/>
            </w:tcBorders>
            <w:shd w:val="clear" w:color="auto" w:fill="auto"/>
            <w:noWrap/>
            <w:vAlign w:val="center"/>
          </w:tcPr>
          <w:p w14:paraId="7F3AD578"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56</w:t>
            </w:r>
          </w:p>
        </w:tc>
        <w:tc>
          <w:tcPr>
            <w:tcW w:w="1537" w:type="dxa"/>
            <w:tcBorders>
              <w:top w:val="nil"/>
              <w:left w:val="nil"/>
              <w:bottom w:val="single" w:sz="4" w:space="0" w:color="auto"/>
              <w:right w:val="single" w:sz="4" w:space="0" w:color="auto"/>
            </w:tcBorders>
            <w:shd w:val="clear" w:color="auto" w:fill="auto"/>
            <w:noWrap/>
            <w:vAlign w:val="center"/>
          </w:tcPr>
          <w:p w14:paraId="0F1C5635"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Konstantinos </w:t>
            </w:r>
          </w:p>
          <w:p w14:paraId="4D23DB3D"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Pierros </w:t>
            </w:r>
          </w:p>
          <w:p w14:paraId="739E7E89" w14:textId="77777777" w:rsidR="00360669" w:rsidRPr="00A91296" w:rsidRDefault="00360669" w:rsidP="00360669">
            <w:pPr>
              <w:spacing w:before="100" w:after="100" w:line="240" w:lineRule="auto"/>
              <w:rPr>
                <w:rFonts w:eastAsia="Times New Roman" w:cs="Arial"/>
                <w:sz w:val="22"/>
                <w:lang w:eastAsia="en-GB"/>
              </w:rPr>
            </w:pPr>
          </w:p>
        </w:tc>
        <w:tc>
          <w:tcPr>
            <w:tcW w:w="1525" w:type="dxa"/>
            <w:tcBorders>
              <w:top w:val="nil"/>
              <w:left w:val="nil"/>
              <w:bottom w:val="single" w:sz="4" w:space="0" w:color="auto"/>
              <w:right w:val="single" w:sz="4" w:space="0" w:color="auto"/>
            </w:tcBorders>
            <w:shd w:val="clear" w:color="auto" w:fill="auto"/>
            <w:noWrap/>
            <w:vAlign w:val="center"/>
          </w:tcPr>
          <w:p w14:paraId="226943A2"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vAlign w:val="center"/>
          </w:tcPr>
          <w:p w14:paraId="3B546D0D"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12.4.3.2 and 12.4.3.3: It is unclear if one of these control modes (voltage control or reactive power control or power factor control) is mandatory and if the items that need to be agreed with the DNO are which of these control modes should be applied and the associated setpoints. </w:t>
            </w:r>
          </w:p>
          <w:p w14:paraId="30E86557"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This is another instance of the issue 53 above, </w:t>
            </w:r>
            <w:proofErr w:type="gramStart"/>
            <w:r w:rsidRPr="00A91296">
              <w:rPr>
                <w:rFonts w:eastAsia="Times New Roman" w:cs="Arial"/>
                <w:sz w:val="22"/>
                <w:lang w:eastAsia="en-GB"/>
              </w:rPr>
              <w:t>ie</w:t>
            </w:r>
            <w:proofErr w:type="gramEnd"/>
            <w:r w:rsidRPr="00A91296">
              <w:rPr>
                <w:rFonts w:eastAsia="Times New Roman" w:cs="Arial"/>
                <w:sz w:val="22"/>
                <w:lang w:eastAsia="en-GB"/>
              </w:rPr>
              <w:t xml:space="preserve"> whether some sort of reactive power management is introduced through the G99. So long as the DNOs are aware of this requirement and specify this in the connection offer, and it is really needed by them, I am happy with this clause, however for clarity, there should be a clause stating that these control modes are indeed required!</w:t>
            </w:r>
          </w:p>
        </w:tc>
        <w:tc>
          <w:tcPr>
            <w:tcW w:w="9743" w:type="dxa"/>
            <w:tcBorders>
              <w:top w:val="single" w:sz="4" w:space="0" w:color="auto"/>
              <w:left w:val="nil"/>
              <w:bottom w:val="single" w:sz="4" w:space="0" w:color="auto"/>
              <w:right w:val="single" w:sz="4" w:space="0" w:color="auto"/>
            </w:tcBorders>
          </w:tcPr>
          <w:p w14:paraId="5E84775F"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The voltage control mode will be agreed between the DNO and Generator, and so will any parameters that are needed.</w:t>
            </w:r>
          </w:p>
          <w:p w14:paraId="1AE45D44"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Mandatory might not be the right word – but we do not believe there are any other practical options for the management of reactive output other than these three control modes, so one must be selected, along with appropriate parameters.</w:t>
            </w:r>
          </w:p>
          <w:p w14:paraId="45DAC6CE"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Please see the reactive power and voltage control summary at Appendix 4.</w:t>
            </w:r>
          </w:p>
          <w:p w14:paraId="7509A327"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To be reviewed as item 53 above.</w:t>
            </w:r>
          </w:p>
        </w:tc>
        <w:tc>
          <w:tcPr>
            <w:tcW w:w="1176" w:type="dxa"/>
            <w:tcBorders>
              <w:top w:val="single" w:sz="4" w:space="0" w:color="auto"/>
              <w:left w:val="nil"/>
              <w:bottom w:val="single" w:sz="4" w:space="0" w:color="auto"/>
              <w:right w:val="single" w:sz="4" w:space="0" w:color="auto"/>
            </w:tcBorders>
            <w:shd w:val="clear" w:color="auto" w:fill="A6ACA9"/>
          </w:tcPr>
          <w:p w14:paraId="0DC4F29A"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579BB2EB"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03/07/19</w:t>
            </w:r>
          </w:p>
        </w:tc>
      </w:tr>
      <w:tr w:rsidR="00360669" w:rsidRPr="00A91296" w14:paraId="2917EDAD" w14:textId="77777777" w:rsidTr="00CB4341">
        <w:trPr>
          <w:trHeight w:val="1200"/>
        </w:trPr>
        <w:tc>
          <w:tcPr>
            <w:tcW w:w="841" w:type="dxa"/>
            <w:tcBorders>
              <w:top w:val="nil"/>
              <w:left w:val="single" w:sz="4" w:space="0" w:color="auto"/>
              <w:bottom w:val="single" w:sz="4" w:space="0" w:color="auto"/>
              <w:right w:val="single" w:sz="4" w:space="0" w:color="auto"/>
            </w:tcBorders>
            <w:shd w:val="clear" w:color="auto" w:fill="auto"/>
            <w:noWrap/>
            <w:vAlign w:val="center"/>
          </w:tcPr>
          <w:p w14:paraId="2A23DC7C"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57</w:t>
            </w:r>
          </w:p>
        </w:tc>
        <w:tc>
          <w:tcPr>
            <w:tcW w:w="1537" w:type="dxa"/>
            <w:tcBorders>
              <w:top w:val="nil"/>
              <w:left w:val="nil"/>
              <w:bottom w:val="single" w:sz="4" w:space="0" w:color="auto"/>
              <w:right w:val="single" w:sz="4" w:space="0" w:color="auto"/>
            </w:tcBorders>
            <w:shd w:val="clear" w:color="auto" w:fill="auto"/>
            <w:noWrap/>
            <w:vAlign w:val="center"/>
          </w:tcPr>
          <w:p w14:paraId="3CCE56C4"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Konstantinos </w:t>
            </w:r>
          </w:p>
          <w:p w14:paraId="52E36F40"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Pierros </w:t>
            </w:r>
          </w:p>
          <w:p w14:paraId="7A2FC01D" w14:textId="77777777" w:rsidR="00360669" w:rsidRPr="00A91296" w:rsidRDefault="00360669" w:rsidP="00360669">
            <w:pPr>
              <w:spacing w:before="100" w:after="100" w:line="240" w:lineRule="auto"/>
              <w:rPr>
                <w:rFonts w:eastAsia="Times New Roman" w:cs="Arial"/>
                <w:sz w:val="22"/>
                <w:lang w:eastAsia="en-GB"/>
              </w:rPr>
            </w:pPr>
          </w:p>
        </w:tc>
        <w:tc>
          <w:tcPr>
            <w:tcW w:w="1525" w:type="dxa"/>
            <w:tcBorders>
              <w:top w:val="nil"/>
              <w:left w:val="nil"/>
              <w:bottom w:val="single" w:sz="4" w:space="0" w:color="auto"/>
              <w:right w:val="single" w:sz="4" w:space="0" w:color="auto"/>
            </w:tcBorders>
            <w:shd w:val="clear" w:color="auto" w:fill="auto"/>
            <w:noWrap/>
            <w:vAlign w:val="center"/>
          </w:tcPr>
          <w:p w14:paraId="14EA1EE2"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ENERCON GmbH</w:t>
            </w:r>
          </w:p>
        </w:tc>
        <w:tc>
          <w:tcPr>
            <w:tcW w:w="4515" w:type="dxa"/>
            <w:tcBorders>
              <w:top w:val="single" w:sz="4" w:space="0" w:color="auto"/>
              <w:left w:val="nil"/>
              <w:bottom w:val="single" w:sz="4" w:space="0" w:color="auto"/>
              <w:right w:val="single" w:sz="4" w:space="0" w:color="000000"/>
            </w:tcBorders>
            <w:shd w:val="clear" w:color="auto" w:fill="auto"/>
            <w:vAlign w:val="center"/>
          </w:tcPr>
          <w:p w14:paraId="74AF91CD"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12.5.1: For which voltage levels should the PGM supply this capability? Only at nominal voltage? Please clarify.</w:t>
            </w:r>
          </w:p>
        </w:tc>
        <w:tc>
          <w:tcPr>
            <w:tcW w:w="9743" w:type="dxa"/>
            <w:tcBorders>
              <w:top w:val="single" w:sz="4" w:space="0" w:color="auto"/>
              <w:left w:val="nil"/>
              <w:bottom w:val="single" w:sz="4" w:space="0" w:color="auto"/>
              <w:right w:val="single" w:sz="4" w:space="0" w:color="000000"/>
            </w:tcBorders>
          </w:tcPr>
          <w:p w14:paraId="0E794D2D" w14:textId="77777777" w:rsidR="00360669" w:rsidRPr="00A91296" w:rsidRDefault="00360669" w:rsidP="00360669">
            <w:pPr>
              <w:spacing w:before="100" w:after="100" w:line="240" w:lineRule="auto"/>
              <w:rPr>
                <w:rFonts w:eastAsia="Times New Roman" w:cs="Arial"/>
                <w:bCs/>
                <w:sz w:val="22"/>
                <w:lang w:eastAsia="en-GB"/>
              </w:rPr>
            </w:pPr>
            <w:r w:rsidRPr="00A91296">
              <w:rPr>
                <w:rFonts w:eastAsia="Times New Roman" w:cs="Arial"/>
                <w:bCs/>
                <w:sz w:val="22"/>
                <w:lang w:eastAsia="en-GB"/>
              </w:rPr>
              <w:t>At nominal voltage.  Possibly worth clarifying in a future revision of G99.</w:t>
            </w:r>
          </w:p>
        </w:tc>
        <w:tc>
          <w:tcPr>
            <w:tcW w:w="1176" w:type="dxa"/>
            <w:tcBorders>
              <w:top w:val="single" w:sz="4" w:space="0" w:color="auto"/>
              <w:left w:val="nil"/>
              <w:bottom w:val="single" w:sz="4" w:space="0" w:color="auto"/>
              <w:right w:val="single" w:sz="4" w:space="0" w:color="000000"/>
            </w:tcBorders>
            <w:shd w:val="clear" w:color="auto" w:fill="A6ACA9"/>
          </w:tcPr>
          <w:p w14:paraId="5E9279CF" w14:textId="77777777" w:rsidR="00360669" w:rsidRPr="00A91296" w:rsidRDefault="00360669" w:rsidP="00360669">
            <w:pPr>
              <w:spacing w:before="100" w:after="100" w:line="240" w:lineRule="auto"/>
              <w:rPr>
                <w:rFonts w:eastAsia="Times New Roman" w:cs="Arial"/>
                <w:bCs/>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000000"/>
            </w:tcBorders>
          </w:tcPr>
          <w:p w14:paraId="3457D876" w14:textId="77777777" w:rsidR="00360669" w:rsidRPr="00A91296" w:rsidRDefault="00360669" w:rsidP="00360669">
            <w:pPr>
              <w:spacing w:before="100" w:after="100" w:line="240" w:lineRule="auto"/>
              <w:rPr>
                <w:rFonts w:eastAsia="Times New Roman" w:cs="Arial"/>
                <w:bCs/>
                <w:color w:val="000000"/>
                <w:sz w:val="22"/>
                <w:lang w:eastAsia="en-GB"/>
              </w:rPr>
            </w:pPr>
          </w:p>
        </w:tc>
      </w:tr>
      <w:tr w:rsidR="00360669" w:rsidRPr="00A91296" w14:paraId="461837C5"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1605D247"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58</w:t>
            </w:r>
          </w:p>
        </w:tc>
        <w:tc>
          <w:tcPr>
            <w:tcW w:w="1537" w:type="dxa"/>
            <w:tcBorders>
              <w:top w:val="nil"/>
              <w:left w:val="nil"/>
              <w:bottom w:val="single" w:sz="4" w:space="0" w:color="auto"/>
              <w:right w:val="single" w:sz="4" w:space="0" w:color="auto"/>
            </w:tcBorders>
            <w:shd w:val="clear" w:color="auto" w:fill="auto"/>
            <w:noWrap/>
            <w:vAlign w:val="center"/>
          </w:tcPr>
          <w:p w14:paraId="7860ABC1"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Konstantinos </w:t>
            </w:r>
          </w:p>
          <w:p w14:paraId="2FAA13A2"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Pierros </w:t>
            </w:r>
          </w:p>
          <w:p w14:paraId="2AC005E5" w14:textId="77777777" w:rsidR="00360669" w:rsidRPr="00A91296" w:rsidRDefault="00360669" w:rsidP="00360669">
            <w:pPr>
              <w:spacing w:before="100" w:after="100" w:line="240" w:lineRule="auto"/>
              <w:rPr>
                <w:rFonts w:eastAsia="Times New Roman" w:cs="Arial"/>
                <w:sz w:val="22"/>
                <w:lang w:eastAsia="en-GB"/>
              </w:rPr>
            </w:pPr>
          </w:p>
        </w:tc>
        <w:tc>
          <w:tcPr>
            <w:tcW w:w="1525" w:type="dxa"/>
            <w:tcBorders>
              <w:top w:val="nil"/>
              <w:left w:val="nil"/>
              <w:bottom w:val="single" w:sz="4" w:space="0" w:color="auto"/>
              <w:right w:val="single" w:sz="4" w:space="0" w:color="auto"/>
            </w:tcBorders>
            <w:shd w:val="clear" w:color="auto" w:fill="auto"/>
            <w:noWrap/>
            <w:vAlign w:val="center"/>
          </w:tcPr>
          <w:p w14:paraId="23AEE614"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07BD5679"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12.6 (respectively 13.3): I find this clause is in general confusing and needs to be redrafted entirely to provide clarity about what exactly is requested re. FFCI. Will you be implementing changes to the definitions as per GC0111 in the next revision? If so, </w:t>
            </w:r>
            <w:r w:rsidRPr="00A91296">
              <w:rPr>
                <w:rFonts w:eastAsia="Times New Roman" w:cs="Arial"/>
                <w:sz w:val="22"/>
                <w:lang w:eastAsia="en-GB"/>
              </w:rPr>
              <w:lastRenderedPageBreak/>
              <w:t>my comments below might not be relevant any longer.</w:t>
            </w:r>
          </w:p>
          <w:p w14:paraId="05AB2532" w14:textId="77777777" w:rsidR="00360669" w:rsidRPr="00A91296" w:rsidRDefault="00360669" w:rsidP="00360669">
            <w:pPr>
              <w:spacing w:before="100" w:after="100" w:line="240" w:lineRule="auto"/>
              <w:rPr>
                <w:rFonts w:eastAsia="Times New Roman" w:cs="Arial"/>
                <w:sz w:val="22"/>
                <w:lang w:eastAsia="en-GB"/>
              </w:rPr>
            </w:pPr>
          </w:p>
        </w:tc>
        <w:tc>
          <w:tcPr>
            <w:tcW w:w="9743" w:type="dxa"/>
            <w:tcBorders>
              <w:top w:val="single" w:sz="4" w:space="0" w:color="auto"/>
              <w:left w:val="nil"/>
              <w:right w:val="single" w:sz="4" w:space="0" w:color="auto"/>
            </w:tcBorders>
          </w:tcPr>
          <w:p w14:paraId="11BE9C59" w14:textId="77777777" w:rsidR="00360669" w:rsidRPr="00A91296" w:rsidRDefault="00360669" w:rsidP="00360669">
            <w:pPr>
              <w:spacing w:before="100" w:after="100" w:line="240" w:lineRule="auto"/>
              <w:ind w:left="3" w:hanging="3"/>
              <w:rPr>
                <w:rFonts w:eastAsia="Times New Roman" w:cs="Arial"/>
                <w:sz w:val="22"/>
                <w:lang w:eastAsia="en-GB"/>
              </w:rPr>
            </w:pPr>
            <w:r w:rsidRPr="00A91296">
              <w:rPr>
                <w:rFonts w:eastAsia="Times New Roman" w:cs="Arial"/>
                <w:sz w:val="22"/>
                <w:lang w:eastAsia="en-GB"/>
              </w:rPr>
              <w:lastRenderedPageBreak/>
              <w:t>The FFCI revised text will be out for consultation probably in early April – it has been revised mainly because of the sorts of deficiencies you have pointed out.</w:t>
            </w:r>
          </w:p>
        </w:tc>
        <w:tc>
          <w:tcPr>
            <w:tcW w:w="1176" w:type="dxa"/>
            <w:tcBorders>
              <w:top w:val="single" w:sz="4" w:space="0" w:color="auto"/>
              <w:left w:val="nil"/>
              <w:right w:val="single" w:sz="4" w:space="0" w:color="auto"/>
            </w:tcBorders>
            <w:shd w:val="clear" w:color="auto" w:fill="A6ACA9"/>
          </w:tcPr>
          <w:p w14:paraId="5880CA1D"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right w:val="single" w:sz="4" w:space="0" w:color="auto"/>
            </w:tcBorders>
          </w:tcPr>
          <w:p w14:paraId="5FD694D2" w14:textId="77777777" w:rsidR="00360669" w:rsidRPr="00A91296" w:rsidRDefault="00360669" w:rsidP="00360669">
            <w:pPr>
              <w:spacing w:before="100" w:after="100" w:line="240" w:lineRule="auto"/>
              <w:rPr>
                <w:rFonts w:eastAsia="Times New Roman" w:cs="Arial"/>
                <w:color w:val="000000"/>
                <w:sz w:val="22"/>
                <w:lang w:eastAsia="en-GB"/>
              </w:rPr>
            </w:pPr>
          </w:p>
        </w:tc>
      </w:tr>
      <w:tr w:rsidR="00360669" w:rsidRPr="00A91296" w14:paraId="752CCD20" w14:textId="77777777" w:rsidTr="00CB4341">
        <w:trPr>
          <w:trHeight w:val="1602"/>
        </w:trPr>
        <w:tc>
          <w:tcPr>
            <w:tcW w:w="841" w:type="dxa"/>
            <w:tcBorders>
              <w:top w:val="nil"/>
              <w:left w:val="single" w:sz="4" w:space="0" w:color="auto"/>
              <w:bottom w:val="single" w:sz="4" w:space="0" w:color="auto"/>
              <w:right w:val="single" w:sz="4" w:space="0" w:color="auto"/>
            </w:tcBorders>
            <w:shd w:val="clear" w:color="auto" w:fill="auto"/>
            <w:noWrap/>
            <w:vAlign w:val="center"/>
          </w:tcPr>
          <w:p w14:paraId="2A206798"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59</w:t>
            </w:r>
          </w:p>
        </w:tc>
        <w:tc>
          <w:tcPr>
            <w:tcW w:w="1537" w:type="dxa"/>
            <w:tcBorders>
              <w:top w:val="nil"/>
              <w:left w:val="nil"/>
              <w:bottom w:val="single" w:sz="4" w:space="0" w:color="auto"/>
              <w:right w:val="single" w:sz="4" w:space="0" w:color="auto"/>
            </w:tcBorders>
            <w:shd w:val="clear" w:color="auto" w:fill="auto"/>
            <w:noWrap/>
            <w:vAlign w:val="center"/>
          </w:tcPr>
          <w:p w14:paraId="383302B1"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Konstantinos </w:t>
            </w:r>
          </w:p>
          <w:p w14:paraId="17FB1D4A"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Pierros </w:t>
            </w:r>
          </w:p>
          <w:p w14:paraId="179F6352" w14:textId="77777777" w:rsidR="00360669" w:rsidRPr="00A91296" w:rsidRDefault="00360669" w:rsidP="00360669">
            <w:pPr>
              <w:spacing w:before="100" w:after="100" w:line="240" w:lineRule="auto"/>
              <w:rPr>
                <w:rFonts w:eastAsia="Times New Roman" w:cs="Arial"/>
                <w:sz w:val="22"/>
                <w:lang w:eastAsia="en-GB"/>
              </w:rPr>
            </w:pPr>
          </w:p>
        </w:tc>
        <w:tc>
          <w:tcPr>
            <w:tcW w:w="1525" w:type="dxa"/>
            <w:tcBorders>
              <w:top w:val="nil"/>
              <w:left w:val="nil"/>
              <w:bottom w:val="single" w:sz="4" w:space="0" w:color="auto"/>
              <w:right w:val="single" w:sz="4" w:space="0" w:color="auto"/>
            </w:tcBorders>
            <w:shd w:val="clear" w:color="auto" w:fill="auto"/>
            <w:vAlign w:val="center"/>
          </w:tcPr>
          <w:p w14:paraId="58B2068C"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vAlign w:val="center"/>
          </w:tcPr>
          <w:p w14:paraId="40B206D2"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13.2.4: For LFSM-O, Type B had the requirement that “for deviations in frequency beyond 50.9 Hz the measured rate of change of Active Power reduction shall exceed 0.5% s</w:t>
            </w:r>
            <w:r w:rsidRPr="00A91296">
              <w:rPr>
                <w:rFonts w:eastAsia="Times New Roman" w:cs="Arial"/>
                <w:sz w:val="22"/>
                <w:vertAlign w:val="superscript"/>
                <w:lang w:eastAsia="en-GB"/>
              </w:rPr>
              <w:t>-1</w:t>
            </w:r>
            <w:r w:rsidRPr="00A91296">
              <w:rPr>
                <w:rFonts w:eastAsia="Times New Roman" w:cs="Arial"/>
                <w:sz w:val="22"/>
                <w:lang w:eastAsia="en-GB"/>
              </w:rPr>
              <w:t xml:space="preserve"> of the initial output” which however does not appear for Type C/D PFM, is that intentional?</w:t>
            </w:r>
          </w:p>
        </w:tc>
        <w:tc>
          <w:tcPr>
            <w:tcW w:w="9743" w:type="dxa"/>
            <w:tcBorders>
              <w:left w:val="nil"/>
              <w:bottom w:val="single" w:sz="4" w:space="0" w:color="auto"/>
              <w:right w:val="single" w:sz="4" w:space="0" w:color="auto"/>
            </w:tcBorders>
          </w:tcPr>
          <w:p w14:paraId="08BC7797"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Intentional because the tests for FSM pick up this functionality.</w:t>
            </w:r>
          </w:p>
        </w:tc>
        <w:tc>
          <w:tcPr>
            <w:tcW w:w="1176" w:type="dxa"/>
            <w:tcBorders>
              <w:left w:val="nil"/>
              <w:bottom w:val="single" w:sz="4" w:space="0" w:color="auto"/>
              <w:right w:val="single" w:sz="4" w:space="0" w:color="auto"/>
            </w:tcBorders>
            <w:shd w:val="clear" w:color="auto" w:fill="A6ACA9"/>
          </w:tcPr>
          <w:p w14:paraId="41449267"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left w:val="nil"/>
              <w:bottom w:val="single" w:sz="4" w:space="0" w:color="auto"/>
              <w:right w:val="single" w:sz="4" w:space="0" w:color="auto"/>
            </w:tcBorders>
          </w:tcPr>
          <w:p w14:paraId="7EB15C3F" w14:textId="77777777" w:rsidR="00360669" w:rsidRPr="00A91296" w:rsidRDefault="00360669" w:rsidP="00360669">
            <w:pPr>
              <w:spacing w:before="100" w:after="100" w:line="240" w:lineRule="auto"/>
              <w:rPr>
                <w:rFonts w:eastAsia="Times New Roman" w:cs="Arial"/>
                <w:color w:val="000000"/>
                <w:sz w:val="22"/>
                <w:lang w:eastAsia="en-GB"/>
              </w:rPr>
            </w:pPr>
          </w:p>
        </w:tc>
      </w:tr>
      <w:tr w:rsidR="00360669" w:rsidRPr="00A91296" w14:paraId="577712A4"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52C648B9"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60</w:t>
            </w:r>
          </w:p>
        </w:tc>
        <w:tc>
          <w:tcPr>
            <w:tcW w:w="1537" w:type="dxa"/>
            <w:tcBorders>
              <w:top w:val="nil"/>
              <w:left w:val="nil"/>
              <w:bottom w:val="single" w:sz="4" w:space="0" w:color="auto"/>
              <w:right w:val="single" w:sz="4" w:space="0" w:color="auto"/>
            </w:tcBorders>
            <w:shd w:val="clear" w:color="auto" w:fill="auto"/>
            <w:noWrap/>
            <w:vAlign w:val="center"/>
          </w:tcPr>
          <w:p w14:paraId="1BE0C40A"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Konstantinos </w:t>
            </w:r>
          </w:p>
          <w:p w14:paraId="18CD7D84"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Pierros </w:t>
            </w:r>
          </w:p>
          <w:p w14:paraId="1E54E82D" w14:textId="77777777" w:rsidR="00360669" w:rsidRPr="00A91296" w:rsidRDefault="00360669" w:rsidP="00360669">
            <w:pPr>
              <w:spacing w:before="100" w:after="100" w:line="240" w:lineRule="auto"/>
              <w:rPr>
                <w:rFonts w:eastAsia="Times New Roman" w:cs="Arial"/>
                <w:sz w:val="22"/>
                <w:lang w:eastAsia="en-GB"/>
              </w:rPr>
            </w:pPr>
          </w:p>
        </w:tc>
        <w:tc>
          <w:tcPr>
            <w:tcW w:w="1525" w:type="dxa"/>
            <w:tcBorders>
              <w:top w:val="nil"/>
              <w:left w:val="nil"/>
              <w:bottom w:val="single" w:sz="4" w:space="0" w:color="auto"/>
              <w:right w:val="single" w:sz="4" w:space="0" w:color="auto"/>
            </w:tcBorders>
            <w:shd w:val="clear" w:color="auto" w:fill="auto"/>
            <w:noWrap/>
            <w:vAlign w:val="center"/>
          </w:tcPr>
          <w:p w14:paraId="3A5BDB2B"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70F3CBC6"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17.4.1: Are </w:t>
            </w:r>
            <w:proofErr w:type="gramStart"/>
            <w:r w:rsidRPr="00A91296">
              <w:rPr>
                <w:rFonts w:eastAsia="Times New Roman" w:cs="Arial"/>
                <w:sz w:val="22"/>
                <w:lang w:eastAsia="en-GB"/>
              </w:rPr>
              <w:t>all of</w:t>
            </w:r>
            <w:proofErr w:type="gramEnd"/>
            <w:r w:rsidRPr="00A91296">
              <w:rPr>
                <w:rFonts w:eastAsia="Times New Roman" w:cs="Arial"/>
                <w:sz w:val="22"/>
                <w:lang w:eastAsia="en-GB"/>
              </w:rPr>
              <w:t xml:space="preserve"> the items (a) – (e) needed or any of them or a certain combination of some of them? Please clarify and amend the clause to reflect what is required.</w:t>
            </w:r>
          </w:p>
        </w:tc>
        <w:tc>
          <w:tcPr>
            <w:tcW w:w="9743" w:type="dxa"/>
            <w:tcBorders>
              <w:top w:val="single" w:sz="4" w:space="0" w:color="auto"/>
              <w:left w:val="nil"/>
              <w:bottom w:val="single" w:sz="4" w:space="0" w:color="auto"/>
              <w:right w:val="single" w:sz="4" w:space="0" w:color="auto"/>
            </w:tcBorders>
          </w:tcPr>
          <w:p w14:paraId="53DD4BE3"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All.</w:t>
            </w:r>
          </w:p>
        </w:tc>
        <w:tc>
          <w:tcPr>
            <w:tcW w:w="1176" w:type="dxa"/>
            <w:tcBorders>
              <w:top w:val="single" w:sz="4" w:space="0" w:color="auto"/>
              <w:left w:val="nil"/>
              <w:bottom w:val="single" w:sz="4" w:space="0" w:color="auto"/>
              <w:right w:val="single" w:sz="4" w:space="0" w:color="auto"/>
            </w:tcBorders>
            <w:shd w:val="clear" w:color="auto" w:fill="A6ACA9"/>
          </w:tcPr>
          <w:p w14:paraId="6BB51F1A"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1E7707E8" w14:textId="77777777" w:rsidR="00360669" w:rsidRPr="00A91296" w:rsidRDefault="00360669" w:rsidP="00360669">
            <w:pPr>
              <w:spacing w:before="100" w:after="100" w:line="240" w:lineRule="auto"/>
              <w:rPr>
                <w:rFonts w:eastAsia="Times New Roman" w:cs="Arial"/>
                <w:color w:val="000000"/>
                <w:sz w:val="22"/>
                <w:lang w:eastAsia="en-GB"/>
              </w:rPr>
            </w:pPr>
          </w:p>
        </w:tc>
      </w:tr>
      <w:tr w:rsidR="00360669" w:rsidRPr="00A91296" w14:paraId="271C9665"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0E1302BC"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61</w:t>
            </w:r>
          </w:p>
        </w:tc>
        <w:tc>
          <w:tcPr>
            <w:tcW w:w="1537" w:type="dxa"/>
            <w:tcBorders>
              <w:top w:val="nil"/>
              <w:left w:val="nil"/>
              <w:bottom w:val="single" w:sz="4" w:space="0" w:color="auto"/>
              <w:right w:val="single" w:sz="4" w:space="0" w:color="auto"/>
            </w:tcBorders>
            <w:shd w:val="clear" w:color="auto" w:fill="auto"/>
            <w:noWrap/>
            <w:vAlign w:val="center"/>
          </w:tcPr>
          <w:p w14:paraId="0A5CA205"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Konstantinos </w:t>
            </w:r>
          </w:p>
          <w:p w14:paraId="1EC04461"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Pierros </w:t>
            </w:r>
          </w:p>
          <w:p w14:paraId="510BF74F" w14:textId="77777777" w:rsidR="00360669" w:rsidRPr="00A91296" w:rsidRDefault="00360669" w:rsidP="00360669">
            <w:pPr>
              <w:spacing w:before="100" w:after="100" w:line="240" w:lineRule="auto"/>
              <w:rPr>
                <w:rFonts w:eastAsia="Times New Roman" w:cs="Arial"/>
                <w:sz w:val="22"/>
                <w:lang w:eastAsia="en-GB"/>
              </w:rPr>
            </w:pPr>
          </w:p>
        </w:tc>
        <w:tc>
          <w:tcPr>
            <w:tcW w:w="1525" w:type="dxa"/>
            <w:tcBorders>
              <w:top w:val="nil"/>
              <w:left w:val="nil"/>
              <w:bottom w:val="single" w:sz="4" w:space="0" w:color="auto"/>
              <w:right w:val="single" w:sz="4" w:space="0" w:color="auto"/>
            </w:tcBorders>
            <w:shd w:val="clear" w:color="auto" w:fill="auto"/>
            <w:noWrap/>
            <w:vAlign w:val="center"/>
          </w:tcPr>
          <w:p w14:paraId="531B62C5"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5CA90DEF"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21.1.1: “Manufacturers’ Information covers such information as type testing details, parameters or data, simulation models and reports on studies run using those models.” If so, then all the forms (</w:t>
            </w:r>
            <w:proofErr w:type="gramStart"/>
            <w:r w:rsidRPr="00A91296">
              <w:rPr>
                <w:rFonts w:eastAsia="Times New Roman" w:cs="Arial"/>
                <w:sz w:val="22"/>
                <w:lang w:eastAsia="en-GB"/>
              </w:rPr>
              <w:t>e.g.</w:t>
            </w:r>
            <w:proofErr w:type="gramEnd"/>
            <w:r w:rsidRPr="00A91296">
              <w:rPr>
                <w:rFonts w:eastAsia="Times New Roman" w:cs="Arial"/>
                <w:sz w:val="22"/>
                <w:lang w:eastAsia="en-GB"/>
              </w:rPr>
              <w:t xml:space="preserve"> B2-1) that contain both MI and TV should include either MI or TV, but not both because it can be confusing. As a general comment, such forms, albeit useful, make it very hard to properly define our scope for each project; how should we interpret the “key to submission stage” in conjunction with the “key to the evidence requested”? For instance, interface protection on page 282: which of the MI, TV, T items are requested at IS and which are requested at FONS stage? Are all</w:t>
            </w:r>
            <w:r w:rsidRPr="00A91296">
              <w:rPr>
                <w:rFonts w:cs="Arial"/>
              </w:rPr>
              <w:t xml:space="preserve"> </w:t>
            </w:r>
            <w:proofErr w:type="gramStart"/>
            <w:r w:rsidRPr="00A91296">
              <w:rPr>
                <w:rFonts w:eastAsia="Times New Roman" w:cs="Arial"/>
                <w:sz w:val="22"/>
                <w:lang w:eastAsia="en-GB"/>
              </w:rPr>
              <w:t>are</w:t>
            </w:r>
            <w:proofErr w:type="gramEnd"/>
            <w:r w:rsidRPr="00A91296">
              <w:rPr>
                <w:rFonts w:eastAsia="Times New Roman" w:cs="Arial"/>
                <w:sz w:val="22"/>
                <w:lang w:eastAsia="en-GB"/>
              </w:rPr>
              <w:t xml:space="preserve"> all of MI, TV, T items needed or some of them or only one of them or a particular combination of them?</w:t>
            </w:r>
          </w:p>
        </w:tc>
        <w:tc>
          <w:tcPr>
            <w:tcW w:w="9743" w:type="dxa"/>
            <w:tcBorders>
              <w:top w:val="single" w:sz="4" w:space="0" w:color="auto"/>
              <w:left w:val="nil"/>
              <w:bottom w:val="single" w:sz="4" w:space="0" w:color="auto"/>
              <w:right w:val="single" w:sz="4" w:space="0" w:color="auto"/>
            </w:tcBorders>
          </w:tcPr>
          <w:p w14:paraId="5C887904"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DNOs are not specifying how the Generator (and manufacturer) will prove compliance - that is the Generator’s responsibility.  All we are doing here is setting the DNOs’ expectations as to what are the possible sources of confirmation of compliance – hence the title for the fourth column in B2-1 includes “(and / or)” to signify the choices that the Generator can make in selecting how compliance is demonstrated.   This column is really for guidance and helping the Generator to explain what information he is submitting.  </w:t>
            </w:r>
          </w:p>
          <w:p w14:paraId="7A977D92"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The DER Technical Forum is now considering how/if this might be improved in the upcoming G99 revision.</w:t>
            </w:r>
          </w:p>
        </w:tc>
        <w:tc>
          <w:tcPr>
            <w:tcW w:w="1176" w:type="dxa"/>
            <w:tcBorders>
              <w:top w:val="single" w:sz="4" w:space="0" w:color="auto"/>
              <w:left w:val="nil"/>
              <w:bottom w:val="single" w:sz="4" w:space="0" w:color="auto"/>
              <w:right w:val="single" w:sz="4" w:space="0" w:color="auto"/>
            </w:tcBorders>
            <w:shd w:val="clear" w:color="auto" w:fill="A6ACA9"/>
          </w:tcPr>
          <w:p w14:paraId="20B93231"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 xml:space="preserve">Closed </w:t>
            </w:r>
          </w:p>
        </w:tc>
        <w:tc>
          <w:tcPr>
            <w:tcW w:w="1354" w:type="dxa"/>
            <w:tcBorders>
              <w:top w:val="single" w:sz="4" w:space="0" w:color="auto"/>
              <w:left w:val="nil"/>
              <w:bottom w:val="single" w:sz="4" w:space="0" w:color="auto"/>
              <w:right w:val="single" w:sz="4" w:space="0" w:color="auto"/>
            </w:tcBorders>
          </w:tcPr>
          <w:p w14:paraId="7BC747DB"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02/09/20</w:t>
            </w:r>
          </w:p>
        </w:tc>
      </w:tr>
      <w:tr w:rsidR="00360669" w:rsidRPr="00A91296" w14:paraId="4C9FBB3F"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0EC261A8"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62</w:t>
            </w:r>
          </w:p>
        </w:tc>
        <w:tc>
          <w:tcPr>
            <w:tcW w:w="1537" w:type="dxa"/>
            <w:tcBorders>
              <w:top w:val="nil"/>
              <w:left w:val="nil"/>
              <w:bottom w:val="single" w:sz="4" w:space="0" w:color="auto"/>
              <w:right w:val="single" w:sz="4" w:space="0" w:color="auto"/>
            </w:tcBorders>
            <w:shd w:val="clear" w:color="auto" w:fill="auto"/>
            <w:noWrap/>
            <w:vAlign w:val="center"/>
          </w:tcPr>
          <w:p w14:paraId="52293003"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Konstantinos </w:t>
            </w:r>
          </w:p>
          <w:p w14:paraId="1123D5F5"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Pierros </w:t>
            </w:r>
          </w:p>
          <w:p w14:paraId="26D3DCF1" w14:textId="77777777" w:rsidR="00360669" w:rsidRPr="00A91296" w:rsidRDefault="00360669" w:rsidP="00360669">
            <w:pPr>
              <w:spacing w:before="100" w:after="100" w:line="240" w:lineRule="auto"/>
              <w:rPr>
                <w:rFonts w:eastAsia="Times New Roman" w:cs="Arial"/>
                <w:sz w:val="22"/>
                <w:lang w:eastAsia="en-GB"/>
              </w:rPr>
            </w:pPr>
          </w:p>
        </w:tc>
        <w:tc>
          <w:tcPr>
            <w:tcW w:w="1525" w:type="dxa"/>
            <w:tcBorders>
              <w:top w:val="nil"/>
              <w:left w:val="nil"/>
              <w:bottom w:val="single" w:sz="4" w:space="0" w:color="auto"/>
              <w:right w:val="single" w:sz="4" w:space="0" w:color="auto"/>
            </w:tcBorders>
            <w:shd w:val="clear" w:color="auto" w:fill="auto"/>
            <w:noWrap/>
            <w:vAlign w:val="center"/>
          </w:tcPr>
          <w:p w14:paraId="28CFC139"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45347FF9"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Form B2-1 Part 2 (C2-1 Part 2 respectively), Power Quality: for PPM consisting of multiple turbines, normally a P28 and a G5 study are carried out to demonstrate compliance, but here a study is missing in the evidence requested field. This goes a bit in the direction of the comment above, potentially MI includes a study, but if so, it can also include TV, and TV is explicitly written, so why not also S?</w:t>
            </w:r>
          </w:p>
        </w:tc>
        <w:tc>
          <w:tcPr>
            <w:tcW w:w="9743" w:type="dxa"/>
            <w:tcBorders>
              <w:top w:val="single" w:sz="4" w:space="0" w:color="auto"/>
              <w:left w:val="nil"/>
              <w:bottom w:val="single" w:sz="4" w:space="0" w:color="auto"/>
              <w:right w:val="single" w:sz="4" w:space="0" w:color="auto"/>
            </w:tcBorders>
          </w:tcPr>
          <w:p w14:paraId="0A1E4C40"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That is a valid </w:t>
            </w:r>
            <w:proofErr w:type="gramStart"/>
            <w:r w:rsidRPr="00A91296">
              <w:rPr>
                <w:rFonts w:eastAsia="Times New Roman" w:cs="Arial"/>
                <w:sz w:val="22"/>
                <w:lang w:eastAsia="en-GB"/>
              </w:rPr>
              <w:t>point</w:t>
            </w:r>
            <w:proofErr w:type="gramEnd"/>
            <w:r w:rsidRPr="00A91296">
              <w:rPr>
                <w:rFonts w:eastAsia="Times New Roman" w:cs="Arial"/>
                <w:sz w:val="22"/>
                <w:lang w:eastAsia="en-GB"/>
              </w:rPr>
              <w:t xml:space="preserve"> and we agree that MI was drafted to include S.  </w:t>
            </w:r>
            <w:proofErr w:type="gramStart"/>
            <w:r w:rsidRPr="00A91296">
              <w:rPr>
                <w:rFonts w:eastAsia="Times New Roman" w:cs="Arial"/>
                <w:sz w:val="22"/>
                <w:lang w:eastAsia="en-GB"/>
              </w:rPr>
              <w:t>However</w:t>
            </w:r>
            <w:proofErr w:type="gramEnd"/>
            <w:r w:rsidRPr="00A91296">
              <w:rPr>
                <w:rFonts w:eastAsia="Times New Roman" w:cs="Arial"/>
                <w:sz w:val="22"/>
                <w:lang w:eastAsia="en-GB"/>
              </w:rPr>
              <w:t xml:space="preserve"> as you say for Type B and certainly Type C this is more likely to be a site specific study – so and S here would be appropriate.  We will add it at the next opportunity</w:t>
            </w:r>
          </w:p>
        </w:tc>
        <w:tc>
          <w:tcPr>
            <w:tcW w:w="1176" w:type="dxa"/>
            <w:tcBorders>
              <w:top w:val="single" w:sz="4" w:space="0" w:color="auto"/>
              <w:left w:val="nil"/>
              <w:bottom w:val="single" w:sz="4" w:space="0" w:color="auto"/>
              <w:right w:val="single" w:sz="4" w:space="0" w:color="auto"/>
            </w:tcBorders>
            <w:shd w:val="clear" w:color="auto" w:fill="A6ACA9"/>
          </w:tcPr>
          <w:p w14:paraId="475FF017"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468A8F14" w14:textId="77777777" w:rsidR="00360669" w:rsidRPr="00A91296" w:rsidRDefault="00360669" w:rsidP="00360669">
            <w:pPr>
              <w:spacing w:before="100" w:after="100" w:line="240" w:lineRule="auto"/>
              <w:rPr>
                <w:rFonts w:eastAsia="Times New Roman" w:cs="Arial"/>
                <w:color w:val="000000"/>
                <w:sz w:val="22"/>
                <w:lang w:eastAsia="en-GB"/>
              </w:rPr>
            </w:pPr>
          </w:p>
        </w:tc>
      </w:tr>
      <w:tr w:rsidR="00360669" w:rsidRPr="00A91296" w14:paraId="01D26888"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26DF3695"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63</w:t>
            </w:r>
          </w:p>
        </w:tc>
        <w:tc>
          <w:tcPr>
            <w:tcW w:w="1537" w:type="dxa"/>
            <w:tcBorders>
              <w:top w:val="nil"/>
              <w:left w:val="nil"/>
              <w:bottom w:val="single" w:sz="4" w:space="0" w:color="auto"/>
              <w:right w:val="single" w:sz="4" w:space="0" w:color="auto"/>
            </w:tcBorders>
            <w:shd w:val="clear" w:color="auto" w:fill="auto"/>
            <w:noWrap/>
            <w:vAlign w:val="center"/>
          </w:tcPr>
          <w:p w14:paraId="5C3DABAC"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Konstantinos </w:t>
            </w:r>
          </w:p>
          <w:p w14:paraId="44EFD281"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Pierros </w:t>
            </w:r>
          </w:p>
          <w:p w14:paraId="3F6B83B8" w14:textId="77777777" w:rsidR="00360669" w:rsidRPr="00A91296" w:rsidRDefault="00360669" w:rsidP="00360669">
            <w:pPr>
              <w:spacing w:before="100" w:after="100" w:line="240" w:lineRule="auto"/>
              <w:rPr>
                <w:rFonts w:eastAsia="Times New Roman" w:cs="Arial"/>
                <w:sz w:val="22"/>
                <w:lang w:eastAsia="en-GB"/>
              </w:rPr>
            </w:pPr>
          </w:p>
        </w:tc>
        <w:tc>
          <w:tcPr>
            <w:tcW w:w="1525" w:type="dxa"/>
            <w:tcBorders>
              <w:top w:val="nil"/>
              <w:left w:val="nil"/>
              <w:bottom w:val="single" w:sz="4" w:space="0" w:color="auto"/>
              <w:right w:val="single" w:sz="4" w:space="0" w:color="auto"/>
            </w:tcBorders>
            <w:shd w:val="clear" w:color="auto" w:fill="auto"/>
            <w:noWrap/>
            <w:vAlign w:val="center"/>
          </w:tcPr>
          <w:p w14:paraId="1AA8F00E"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5E0E0421"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Form B2-1 Part 2 (C2-1 Part 2 respectively), in the text field below reactive power capability, it is written that “confirm compliance with Section 12.5 by carrying </w:t>
            </w:r>
            <w:r w:rsidRPr="00A91296">
              <w:rPr>
                <w:rFonts w:eastAsia="Times New Roman" w:cs="Arial"/>
                <w:sz w:val="22"/>
                <w:lang w:eastAsia="en-GB"/>
              </w:rPr>
              <w:lastRenderedPageBreak/>
              <w:t xml:space="preserve">out simulation study in accordance with B.4.2 and by submission of a report”, but in the evidence requested there is also D and TV, are these also compliance options? </w:t>
            </w:r>
          </w:p>
        </w:tc>
        <w:tc>
          <w:tcPr>
            <w:tcW w:w="9743" w:type="dxa"/>
            <w:tcBorders>
              <w:top w:val="single" w:sz="4" w:space="0" w:color="auto"/>
              <w:left w:val="nil"/>
              <w:bottom w:val="single" w:sz="4" w:space="0" w:color="auto"/>
              <w:right w:val="single" w:sz="4" w:space="0" w:color="auto"/>
            </w:tcBorders>
          </w:tcPr>
          <w:p w14:paraId="5AC144EC" w14:textId="77777777" w:rsidR="00360669" w:rsidRPr="00A91296" w:rsidRDefault="00360669" w:rsidP="00360669">
            <w:pPr>
              <w:spacing w:before="100" w:after="100" w:line="240" w:lineRule="auto"/>
              <w:rPr>
                <w:rFonts w:eastAsia="Times New Roman" w:cs="Arial"/>
                <w:lang w:eastAsia="en-GB"/>
              </w:rPr>
            </w:pPr>
            <w:r w:rsidRPr="00A91296">
              <w:rPr>
                <w:rFonts w:eastAsia="Times New Roman" w:cs="Arial"/>
                <w:sz w:val="22"/>
                <w:lang w:eastAsia="en-GB"/>
              </w:rPr>
              <w:lastRenderedPageBreak/>
              <w:t>That seems a good point – we should probably remove the D and T at the next opportunity</w:t>
            </w:r>
          </w:p>
        </w:tc>
        <w:tc>
          <w:tcPr>
            <w:tcW w:w="1176" w:type="dxa"/>
            <w:tcBorders>
              <w:top w:val="single" w:sz="4" w:space="0" w:color="auto"/>
              <w:left w:val="nil"/>
              <w:bottom w:val="single" w:sz="4" w:space="0" w:color="auto"/>
              <w:right w:val="single" w:sz="4" w:space="0" w:color="auto"/>
            </w:tcBorders>
            <w:shd w:val="clear" w:color="auto" w:fill="A6ACA9"/>
          </w:tcPr>
          <w:p w14:paraId="437DF0E5"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518F4EE4" w14:textId="77777777" w:rsidR="00360669" w:rsidRPr="00A91296" w:rsidRDefault="00360669" w:rsidP="00360669">
            <w:pPr>
              <w:spacing w:before="100" w:after="100" w:line="240" w:lineRule="auto"/>
              <w:rPr>
                <w:rFonts w:eastAsia="Times New Roman" w:cs="Arial"/>
                <w:color w:val="000000"/>
                <w:sz w:val="22"/>
                <w:lang w:eastAsia="en-GB"/>
              </w:rPr>
            </w:pPr>
          </w:p>
        </w:tc>
      </w:tr>
      <w:tr w:rsidR="00360669" w:rsidRPr="00A91296" w14:paraId="223CB25E"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0000EBDF"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64</w:t>
            </w:r>
          </w:p>
        </w:tc>
        <w:tc>
          <w:tcPr>
            <w:tcW w:w="1537" w:type="dxa"/>
            <w:tcBorders>
              <w:top w:val="nil"/>
              <w:left w:val="nil"/>
              <w:bottom w:val="single" w:sz="4" w:space="0" w:color="auto"/>
              <w:right w:val="single" w:sz="4" w:space="0" w:color="auto"/>
            </w:tcBorders>
            <w:shd w:val="clear" w:color="auto" w:fill="auto"/>
            <w:noWrap/>
            <w:vAlign w:val="center"/>
          </w:tcPr>
          <w:p w14:paraId="3E6581E9"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Konstantinos </w:t>
            </w:r>
          </w:p>
          <w:p w14:paraId="5735A573"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Pierros </w:t>
            </w:r>
          </w:p>
          <w:p w14:paraId="401905A5" w14:textId="77777777" w:rsidR="00360669" w:rsidRPr="00A91296" w:rsidRDefault="00360669" w:rsidP="00360669">
            <w:pPr>
              <w:spacing w:before="100" w:after="100" w:line="240" w:lineRule="auto"/>
              <w:rPr>
                <w:rFonts w:eastAsia="Times New Roman" w:cs="Arial"/>
                <w:sz w:val="22"/>
                <w:lang w:eastAsia="en-GB"/>
              </w:rPr>
            </w:pPr>
          </w:p>
        </w:tc>
        <w:tc>
          <w:tcPr>
            <w:tcW w:w="1525" w:type="dxa"/>
            <w:tcBorders>
              <w:top w:val="nil"/>
              <w:left w:val="nil"/>
              <w:bottom w:val="single" w:sz="4" w:space="0" w:color="auto"/>
              <w:right w:val="single" w:sz="4" w:space="0" w:color="auto"/>
            </w:tcBorders>
            <w:shd w:val="clear" w:color="auto" w:fill="auto"/>
            <w:noWrap/>
            <w:vAlign w:val="center"/>
          </w:tcPr>
          <w:p w14:paraId="1AFA4EC1"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0FAC045A"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B.4.1.1: “The studies specified in this Annex will normally be sufficient to demonstrate compliance”. Does this mean that the study under B.4.2 corresponds to item S under </w:t>
            </w:r>
            <w:proofErr w:type="gramStart"/>
            <w:r w:rsidRPr="00A91296">
              <w:rPr>
                <w:rFonts w:eastAsia="Times New Roman" w:cs="Arial"/>
                <w:sz w:val="22"/>
                <w:lang w:eastAsia="en-GB"/>
              </w:rPr>
              <w:t>e.g.</w:t>
            </w:r>
            <w:proofErr w:type="gramEnd"/>
            <w:r w:rsidRPr="00A91296">
              <w:rPr>
                <w:rFonts w:eastAsia="Times New Roman" w:cs="Arial"/>
                <w:sz w:val="22"/>
                <w:lang w:eastAsia="en-GB"/>
              </w:rPr>
              <w:t xml:space="preserve"> reactive power capability on page 285, making this item alone sufficient? But then B.4.2.1 says that “IF specified by the DNO, the generator shall supply simulation studies…”. How to interpret this?</w:t>
            </w:r>
          </w:p>
          <w:p w14:paraId="552FBA0D"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The same applies to the respective clauses of Section C7.1.</w:t>
            </w:r>
          </w:p>
        </w:tc>
        <w:tc>
          <w:tcPr>
            <w:tcW w:w="9743" w:type="dxa"/>
            <w:tcBorders>
              <w:top w:val="single" w:sz="4" w:space="0" w:color="auto"/>
              <w:left w:val="nil"/>
              <w:bottom w:val="single" w:sz="4" w:space="0" w:color="auto"/>
              <w:right w:val="single" w:sz="4" w:space="0" w:color="auto"/>
            </w:tcBorders>
          </w:tcPr>
          <w:p w14:paraId="230157E5" w14:textId="77777777" w:rsidR="00360669" w:rsidRPr="00A91296" w:rsidRDefault="00360669" w:rsidP="00360669">
            <w:pPr>
              <w:spacing w:before="100" w:after="100"/>
              <w:rPr>
                <w:rFonts w:cs="Arial"/>
                <w:sz w:val="22"/>
              </w:rPr>
            </w:pPr>
            <w:r w:rsidRPr="00A91296">
              <w:rPr>
                <w:rFonts w:cs="Arial"/>
                <w:sz w:val="22"/>
              </w:rPr>
              <w:t>Yes, the B.4.2 studies are those required to demonstrate compliance with paragraph 12.5 as recorded in the PGMD. The drafting of B.4.2.1 allows for the option in B4.1.1 for the Generator to agree alternative compliance studies.</w:t>
            </w:r>
          </w:p>
        </w:tc>
        <w:tc>
          <w:tcPr>
            <w:tcW w:w="1176" w:type="dxa"/>
            <w:tcBorders>
              <w:top w:val="single" w:sz="4" w:space="0" w:color="auto"/>
              <w:left w:val="nil"/>
              <w:bottom w:val="single" w:sz="4" w:space="0" w:color="auto"/>
              <w:right w:val="single" w:sz="4" w:space="0" w:color="auto"/>
            </w:tcBorders>
            <w:shd w:val="clear" w:color="auto" w:fill="A6ACA9"/>
          </w:tcPr>
          <w:p w14:paraId="0595B780"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5BAD4BAA" w14:textId="77777777" w:rsidR="00360669" w:rsidRPr="00A91296" w:rsidRDefault="00360669" w:rsidP="00360669">
            <w:pPr>
              <w:spacing w:before="100" w:after="100" w:line="240" w:lineRule="auto"/>
              <w:rPr>
                <w:rFonts w:eastAsia="Times New Roman" w:cs="Arial"/>
                <w:color w:val="000000"/>
                <w:sz w:val="22"/>
                <w:lang w:eastAsia="en-GB"/>
              </w:rPr>
            </w:pPr>
          </w:p>
        </w:tc>
      </w:tr>
      <w:tr w:rsidR="00360669" w:rsidRPr="00A91296" w14:paraId="40D26166"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0D93926C"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65</w:t>
            </w:r>
          </w:p>
        </w:tc>
        <w:tc>
          <w:tcPr>
            <w:tcW w:w="1537" w:type="dxa"/>
            <w:tcBorders>
              <w:top w:val="nil"/>
              <w:left w:val="nil"/>
              <w:bottom w:val="single" w:sz="4" w:space="0" w:color="auto"/>
              <w:right w:val="single" w:sz="4" w:space="0" w:color="auto"/>
            </w:tcBorders>
            <w:shd w:val="clear" w:color="auto" w:fill="auto"/>
            <w:noWrap/>
            <w:vAlign w:val="center"/>
          </w:tcPr>
          <w:p w14:paraId="7164FDA4"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Konstantinos </w:t>
            </w:r>
          </w:p>
          <w:p w14:paraId="4A637690"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Pierros </w:t>
            </w:r>
          </w:p>
          <w:p w14:paraId="64C8410F" w14:textId="77777777" w:rsidR="00360669" w:rsidRPr="00A91296" w:rsidRDefault="00360669" w:rsidP="00360669">
            <w:pPr>
              <w:spacing w:before="100" w:after="100" w:line="240" w:lineRule="auto"/>
              <w:rPr>
                <w:rFonts w:eastAsia="Times New Roman" w:cs="Arial"/>
                <w:sz w:val="22"/>
                <w:lang w:eastAsia="en-GB"/>
              </w:rPr>
            </w:pPr>
          </w:p>
        </w:tc>
        <w:tc>
          <w:tcPr>
            <w:tcW w:w="1525" w:type="dxa"/>
            <w:tcBorders>
              <w:top w:val="nil"/>
              <w:left w:val="nil"/>
              <w:bottom w:val="single" w:sz="4" w:space="0" w:color="auto"/>
              <w:right w:val="single" w:sz="4" w:space="0" w:color="auto"/>
            </w:tcBorders>
            <w:shd w:val="clear" w:color="auto" w:fill="auto"/>
            <w:noWrap/>
            <w:vAlign w:val="center"/>
          </w:tcPr>
          <w:p w14:paraId="7174D8FA"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2AB4EAAE"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B.6.1.2 (a): Is this supposed to read “Manufacturer’s Data and Performance Report”?</w:t>
            </w:r>
          </w:p>
        </w:tc>
        <w:tc>
          <w:tcPr>
            <w:tcW w:w="9743" w:type="dxa"/>
            <w:tcBorders>
              <w:top w:val="single" w:sz="4" w:space="0" w:color="auto"/>
              <w:left w:val="nil"/>
              <w:bottom w:val="single" w:sz="4" w:space="0" w:color="auto"/>
              <w:right w:val="single" w:sz="4" w:space="0" w:color="auto"/>
            </w:tcBorders>
          </w:tcPr>
          <w:p w14:paraId="799BD26D"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This is a typo and the whole term should be made bold to indicate the definition being used.</w:t>
            </w:r>
          </w:p>
        </w:tc>
        <w:tc>
          <w:tcPr>
            <w:tcW w:w="1176" w:type="dxa"/>
            <w:tcBorders>
              <w:top w:val="single" w:sz="4" w:space="0" w:color="auto"/>
              <w:left w:val="nil"/>
              <w:bottom w:val="single" w:sz="4" w:space="0" w:color="auto"/>
              <w:right w:val="single" w:sz="4" w:space="0" w:color="auto"/>
            </w:tcBorders>
            <w:shd w:val="clear" w:color="auto" w:fill="A6ACA9"/>
          </w:tcPr>
          <w:p w14:paraId="69E488CB"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7F60D4D8" w14:textId="77777777" w:rsidR="00360669" w:rsidRPr="00A91296" w:rsidRDefault="00360669" w:rsidP="00360669">
            <w:pPr>
              <w:spacing w:before="100" w:after="100" w:line="240" w:lineRule="auto"/>
              <w:rPr>
                <w:rFonts w:eastAsia="Times New Roman" w:cs="Arial"/>
                <w:color w:val="000000"/>
                <w:sz w:val="22"/>
                <w:lang w:eastAsia="en-GB"/>
              </w:rPr>
            </w:pPr>
          </w:p>
        </w:tc>
      </w:tr>
      <w:tr w:rsidR="00360669" w:rsidRPr="00A91296" w14:paraId="5E05B73A"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61EF5481"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66</w:t>
            </w:r>
          </w:p>
        </w:tc>
        <w:tc>
          <w:tcPr>
            <w:tcW w:w="1537" w:type="dxa"/>
            <w:tcBorders>
              <w:top w:val="nil"/>
              <w:left w:val="nil"/>
              <w:bottom w:val="single" w:sz="4" w:space="0" w:color="auto"/>
              <w:right w:val="single" w:sz="4" w:space="0" w:color="auto"/>
            </w:tcBorders>
            <w:shd w:val="clear" w:color="auto" w:fill="auto"/>
            <w:noWrap/>
            <w:vAlign w:val="center"/>
          </w:tcPr>
          <w:p w14:paraId="3589B986"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Konstantinos </w:t>
            </w:r>
          </w:p>
          <w:p w14:paraId="7F9F094A"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Pierros </w:t>
            </w:r>
          </w:p>
          <w:p w14:paraId="13346441" w14:textId="77777777" w:rsidR="00360669" w:rsidRPr="00A91296" w:rsidRDefault="00360669" w:rsidP="00360669">
            <w:pPr>
              <w:spacing w:before="100" w:after="100" w:line="240" w:lineRule="auto"/>
              <w:rPr>
                <w:rFonts w:eastAsia="Times New Roman" w:cs="Arial"/>
                <w:sz w:val="22"/>
                <w:lang w:eastAsia="en-GB"/>
              </w:rPr>
            </w:pPr>
          </w:p>
        </w:tc>
        <w:tc>
          <w:tcPr>
            <w:tcW w:w="1525" w:type="dxa"/>
            <w:tcBorders>
              <w:top w:val="nil"/>
              <w:left w:val="nil"/>
              <w:bottom w:val="single" w:sz="4" w:space="0" w:color="auto"/>
              <w:right w:val="single" w:sz="4" w:space="0" w:color="auto"/>
            </w:tcBorders>
            <w:shd w:val="clear" w:color="auto" w:fill="auto"/>
            <w:noWrap/>
            <w:vAlign w:val="center"/>
          </w:tcPr>
          <w:p w14:paraId="5BF6DB91"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28522E3B"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C.5.6 and C.5.7 refer to the Grid Code, although 13.4.5 states that “as part of the connection application process the Generator shall agree with the DNO the set points of the control scheme for voltage control, Power Factor control or Reactive Power control as appropriate”. Please align these clauses.  </w:t>
            </w:r>
          </w:p>
        </w:tc>
        <w:tc>
          <w:tcPr>
            <w:tcW w:w="9743" w:type="dxa"/>
            <w:tcBorders>
              <w:top w:val="single" w:sz="4" w:space="0" w:color="auto"/>
              <w:left w:val="nil"/>
              <w:bottom w:val="single" w:sz="4" w:space="0" w:color="auto"/>
              <w:right w:val="single" w:sz="4" w:space="0" w:color="auto"/>
            </w:tcBorders>
          </w:tcPr>
          <w:p w14:paraId="73C45E21"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Yes- these only apply where the installation is also caught by the Grid Code.  We can make this clearer in C5.  13.4.5 remains correct in all cases.</w:t>
            </w:r>
          </w:p>
        </w:tc>
        <w:tc>
          <w:tcPr>
            <w:tcW w:w="1176" w:type="dxa"/>
            <w:tcBorders>
              <w:top w:val="single" w:sz="4" w:space="0" w:color="auto"/>
              <w:left w:val="nil"/>
              <w:bottom w:val="single" w:sz="4" w:space="0" w:color="auto"/>
              <w:right w:val="single" w:sz="4" w:space="0" w:color="auto"/>
            </w:tcBorders>
            <w:shd w:val="clear" w:color="auto" w:fill="A6ACA9"/>
          </w:tcPr>
          <w:p w14:paraId="4F5C09E1"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18F3DA2D" w14:textId="77777777" w:rsidR="00360669" w:rsidRPr="00A91296" w:rsidRDefault="00360669" w:rsidP="00360669">
            <w:pPr>
              <w:spacing w:before="100" w:after="100" w:line="240" w:lineRule="auto"/>
              <w:rPr>
                <w:rFonts w:eastAsia="Times New Roman" w:cs="Arial"/>
                <w:color w:val="000000"/>
                <w:sz w:val="22"/>
                <w:lang w:eastAsia="en-GB"/>
              </w:rPr>
            </w:pPr>
          </w:p>
        </w:tc>
      </w:tr>
      <w:tr w:rsidR="00360669" w:rsidRPr="00A91296" w14:paraId="72A6B2AB"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1C5325D5"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67</w:t>
            </w:r>
          </w:p>
        </w:tc>
        <w:tc>
          <w:tcPr>
            <w:tcW w:w="1537" w:type="dxa"/>
            <w:tcBorders>
              <w:top w:val="nil"/>
              <w:left w:val="nil"/>
              <w:bottom w:val="single" w:sz="4" w:space="0" w:color="auto"/>
              <w:right w:val="single" w:sz="4" w:space="0" w:color="auto"/>
            </w:tcBorders>
            <w:shd w:val="clear" w:color="auto" w:fill="auto"/>
            <w:noWrap/>
            <w:vAlign w:val="center"/>
          </w:tcPr>
          <w:p w14:paraId="3CDF1639"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Konstantinos </w:t>
            </w:r>
          </w:p>
          <w:p w14:paraId="55646B3D"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Pierros </w:t>
            </w:r>
          </w:p>
          <w:p w14:paraId="0872D788" w14:textId="77777777" w:rsidR="00360669" w:rsidRPr="00A91296" w:rsidRDefault="00360669" w:rsidP="00360669">
            <w:pPr>
              <w:spacing w:before="100" w:after="100" w:line="240" w:lineRule="auto"/>
              <w:rPr>
                <w:rFonts w:eastAsia="Times New Roman" w:cs="Arial"/>
                <w:sz w:val="22"/>
                <w:lang w:eastAsia="en-GB"/>
              </w:rPr>
            </w:pPr>
          </w:p>
        </w:tc>
        <w:tc>
          <w:tcPr>
            <w:tcW w:w="1525" w:type="dxa"/>
            <w:tcBorders>
              <w:top w:val="nil"/>
              <w:left w:val="nil"/>
              <w:bottom w:val="single" w:sz="4" w:space="0" w:color="auto"/>
              <w:right w:val="single" w:sz="4" w:space="0" w:color="auto"/>
            </w:tcBorders>
            <w:shd w:val="clear" w:color="auto" w:fill="auto"/>
            <w:noWrap/>
            <w:vAlign w:val="center"/>
          </w:tcPr>
          <w:p w14:paraId="38C3441D"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3618DFDB"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C.7.6.6: Does this clause mean that Figure C.9.3 will be applied as a test as part of the simulations or as part of compliance testing or both? Is C.8.6 applicable as a whole?</w:t>
            </w:r>
          </w:p>
        </w:tc>
        <w:tc>
          <w:tcPr>
            <w:tcW w:w="9743" w:type="dxa"/>
            <w:tcBorders>
              <w:top w:val="single" w:sz="4" w:space="0" w:color="auto"/>
              <w:left w:val="nil"/>
              <w:bottom w:val="single" w:sz="4" w:space="0" w:color="auto"/>
              <w:right w:val="single" w:sz="4" w:space="0" w:color="auto"/>
            </w:tcBorders>
          </w:tcPr>
          <w:p w14:paraId="7350ADCC"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This paragraph requires the simulation models to be validated against the actual test results.</w:t>
            </w:r>
          </w:p>
          <w:p w14:paraId="792851C2" w14:textId="77777777" w:rsidR="00360669" w:rsidRPr="00A91296" w:rsidRDefault="00360669" w:rsidP="00360669">
            <w:pPr>
              <w:spacing w:before="100" w:after="100" w:line="240" w:lineRule="auto"/>
              <w:rPr>
                <w:rFonts w:eastAsia="Times New Roman" w:cs="Arial"/>
                <w:sz w:val="22"/>
                <w:lang w:eastAsia="en-GB"/>
              </w:rPr>
            </w:pPr>
          </w:p>
        </w:tc>
        <w:tc>
          <w:tcPr>
            <w:tcW w:w="1176" w:type="dxa"/>
            <w:tcBorders>
              <w:top w:val="single" w:sz="4" w:space="0" w:color="auto"/>
              <w:left w:val="nil"/>
              <w:bottom w:val="single" w:sz="4" w:space="0" w:color="auto"/>
              <w:right w:val="single" w:sz="4" w:space="0" w:color="auto"/>
            </w:tcBorders>
            <w:shd w:val="clear" w:color="auto" w:fill="A6ACA9"/>
          </w:tcPr>
          <w:p w14:paraId="1AD579FD"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0AB591CA"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21/05/19</w:t>
            </w:r>
          </w:p>
        </w:tc>
      </w:tr>
      <w:tr w:rsidR="00360669" w:rsidRPr="00A91296" w14:paraId="223BD5A2"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0021447C"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68</w:t>
            </w:r>
          </w:p>
        </w:tc>
        <w:tc>
          <w:tcPr>
            <w:tcW w:w="1537" w:type="dxa"/>
            <w:tcBorders>
              <w:top w:val="nil"/>
              <w:left w:val="nil"/>
              <w:bottom w:val="single" w:sz="4" w:space="0" w:color="auto"/>
              <w:right w:val="single" w:sz="4" w:space="0" w:color="auto"/>
            </w:tcBorders>
            <w:shd w:val="clear" w:color="auto" w:fill="auto"/>
            <w:noWrap/>
            <w:vAlign w:val="center"/>
          </w:tcPr>
          <w:p w14:paraId="174CEDFD"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Konstantinos </w:t>
            </w:r>
          </w:p>
          <w:p w14:paraId="7D52CB70"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Pierros </w:t>
            </w:r>
          </w:p>
          <w:p w14:paraId="6C538FA9" w14:textId="77777777" w:rsidR="00360669" w:rsidRPr="00A91296" w:rsidRDefault="00360669" w:rsidP="00360669">
            <w:pPr>
              <w:spacing w:before="100" w:after="100" w:line="240" w:lineRule="auto"/>
              <w:rPr>
                <w:rFonts w:eastAsia="Times New Roman" w:cs="Arial"/>
                <w:sz w:val="22"/>
                <w:lang w:eastAsia="en-GB"/>
              </w:rPr>
            </w:pPr>
          </w:p>
        </w:tc>
        <w:tc>
          <w:tcPr>
            <w:tcW w:w="1525" w:type="dxa"/>
            <w:tcBorders>
              <w:top w:val="nil"/>
              <w:left w:val="nil"/>
              <w:bottom w:val="single" w:sz="4" w:space="0" w:color="auto"/>
              <w:right w:val="single" w:sz="4" w:space="0" w:color="auto"/>
            </w:tcBorders>
            <w:shd w:val="clear" w:color="auto" w:fill="auto"/>
            <w:noWrap/>
            <w:vAlign w:val="center"/>
          </w:tcPr>
          <w:p w14:paraId="5CBB421A"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6E3B517"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C.10.1.3: does this commercial contract have a title? Is it the Mandatory Services Agreement?</w:t>
            </w:r>
          </w:p>
        </w:tc>
        <w:tc>
          <w:tcPr>
            <w:tcW w:w="9743" w:type="dxa"/>
            <w:tcBorders>
              <w:top w:val="single" w:sz="4" w:space="0" w:color="auto"/>
              <w:left w:val="nil"/>
              <w:bottom w:val="single" w:sz="4" w:space="0" w:color="auto"/>
              <w:right w:val="single" w:sz="4" w:space="0" w:color="auto"/>
            </w:tcBorders>
          </w:tcPr>
          <w:p w14:paraId="38A6FE6F"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It is not appropriate to include any details of NGESO’s commercial arrangements in a DNO document.</w:t>
            </w:r>
          </w:p>
        </w:tc>
        <w:tc>
          <w:tcPr>
            <w:tcW w:w="1176" w:type="dxa"/>
            <w:tcBorders>
              <w:top w:val="single" w:sz="4" w:space="0" w:color="auto"/>
              <w:left w:val="nil"/>
              <w:bottom w:val="single" w:sz="4" w:space="0" w:color="auto"/>
              <w:right w:val="single" w:sz="4" w:space="0" w:color="auto"/>
            </w:tcBorders>
            <w:shd w:val="clear" w:color="auto" w:fill="A6ACA9"/>
          </w:tcPr>
          <w:p w14:paraId="797BC24F"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1BDA56AC" w14:textId="77777777" w:rsidR="00360669" w:rsidRPr="00A91296" w:rsidRDefault="00360669" w:rsidP="00360669">
            <w:pPr>
              <w:spacing w:before="100" w:after="100" w:line="240" w:lineRule="auto"/>
              <w:rPr>
                <w:rFonts w:eastAsia="Times New Roman" w:cs="Arial"/>
                <w:color w:val="000000"/>
                <w:sz w:val="22"/>
                <w:lang w:eastAsia="en-GB"/>
              </w:rPr>
            </w:pPr>
          </w:p>
        </w:tc>
      </w:tr>
      <w:tr w:rsidR="00360669" w:rsidRPr="00A91296" w14:paraId="6F77FA43" w14:textId="77777777" w:rsidTr="00CB4341">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7F76D3"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69</w:t>
            </w:r>
          </w:p>
        </w:tc>
        <w:tc>
          <w:tcPr>
            <w:tcW w:w="1537" w:type="dxa"/>
            <w:tcBorders>
              <w:top w:val="single" w:sz="4" w:space="0" w:color="auto"/>
              <w:left w:val="nil"/>
              <w:bottom w:val="single" w:sz="4" w:space="0" w:color="auto"/>
              <w:right w:val="single" w:sz="4" w:space="0" w:color="auto"/>
            </w:tcBorders>
            <w:shd w:val="clear" w:color="auto" w:fill="auto"/>
            <w:noWrap/>
            <w:vAlign w:val="center"/>
          </w:tcPr>
          <w:p w14:paraId="70FE67B9"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Mike Evans</w:t>
            </w:r>
          </w:p>
        </w:tc>
        <w:tc>
          <w:tcPr>
            <w:tcW w:w="1525" w:type="dxa"/>
            <w:tcBorders>
              <w:top w:val="single" w:sz="4" w:space="0" w:color="auto"/>
              <w:left w:val="nil"/>
              <w:bottom w:val="single" w:sz="4" w:space="0" w:color="auto"/>
              <w:right w:val="single" w:sz="4" w:space="0" w:color="auto"/>
            </w:tcBorders>
            <w:shd w:val="clear" w:color="auto" w:fill="auto"/>
            <w:noWrap/>
            <w:vAlign w:val="center"/>
          </w:tcPr>
          <w:p w14:paraId="6ADE13C6" w14:textId="77777777" w:rsidR="00360669" w:rsidRPr="00A91296" w:rsidRDefault="00360669" w:rsidP="00360669">
            <w:pPr>
              <w:spacing w:before="100" w:after="100" w:line="240" w:lineRule="auto"/>
              <w:rPr>
                <w:rFonts w:eastAsia="Times New Roman" w:cs="Arial"/>
                <w:sz w:val="22"/>
                <w:lang w:eastAsia="en-GB"/>
              </w:rPr>
            </w:pPr>
            <w:proofErr w:type="spellStart"/>
            <w:r w:rsidRPr="00A91296">
              <w:rPr>
                <w:rFonts w:eastAsia="Times New Roman" w:cs="Arial"/>
                <w:sz w:val="22"/>
                <w:lang w:eastAsia="en-GB"/>
              </w:rPr>
              <w:t>Banyards</w:t>
            </w:r>
            <w:proofErr w:type="spellEnd"/>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4A97E9A"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Further to our discussions regarding the introduction of the new standard and the project we are currently involved in I attach a copy of the document received from the specialist supplier of the CHP equipment.</w:t>
            </w:r>
          </w:p>
          <w:p w14:paraId="556AB488"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The proposed unit is of 15kW </w:t>
            </w:r>
            <w:proofErr w:type="gramStart"/>
            <w:r w:rsidRPr="00A91296">
              <w:rPr>
                <w:rFonts w:eastAsia="Times New Roman" w:cs="Arial"/>
                <w:sz w:val="22"/>
                <w:lang w:eastAsia="en-GB"/>
              </w:rPr>
              <w:t>capacity ,is</w:t>
            </w:r>
            <w:proofErr w:type="gramEnd"/>
            <w:r w:rsidRPr="00A91296">
              <w:rPr>
                <w:rFonts w:eastAsia="Times New Roman" w:cs="Arial"/>
                <w:sz w:val="22"/>
                <w:lang w:eastAsia="en-GB"/>
              </w:rPr>
              <w:t xml:space="preserve"> 3 phase, and will be operated on a heat lead regime so will only be operating intermittently. </w:t>
            </w:r>
          </w:p>
          <w:p w14:paraId="799CB665"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lastRenderedPageBreak/>
              <w:t>The CHP installation has been in the planning process for at least 18 months.</w:t>
            </w:r>
          </w:p>
          <w:p w14:paraId="0C0E3D9A"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I have read what I believe to be relevant clause of the new standard (11.1.5) to which the attached correspondence refers, and I am not sure that the suppliers are correctly interpreting the intent of the standard.</w:t>
            </w:r>
          </w:p>
          <w:p w14:paraId="195DE8A2"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My understanding of this clause is that the equipment shall be capable of delivering its full/rated output at power factors between 0.95 lagging and 0.95 leading. </w:t>
            </w:r>
          </w:p>
          <w:p w14:paraId="42B23E5B"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From the attached correspondence they appear to be trying to correct the power factor to within this range.</w:t>
            </w:r>
          </w:p>
        </w:tc>
        <w:tc>
          <w:tcPr>
            <w:tcW w:w="9743" w:type="dxa"/>
            <w:tcBorders>
              <w:top w:val="single" w:sz="4" w:space="0" w:color="auto"/>
              <w:left w:val="nil"/>
              <w:bottom w:val="single" w:sz="4" w:space="0" w:color="auto"/>
              <w:right w:val="single" w:sz="4" w:space="0" w:color="auto"/>
            </w:tcBorders>
          </w:tcPr>
          <w:p w14:paraId="4B0F090B"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lastRenderedPageBreak/>
              <w:t>For Type A PGMs the intention is to carry forward the arrangements that applied under G59 and G83.  For G83 (and G98) there is no reactive power requirements specified, instead the requirement is only that the PGM operates at a power factor within ± 0.95 – so of course unity would be perfectly acceptable.  This approach was extended by G59 up to 50kW (three phase) for type tested equipment.  Above 50kW G59 expected the reactive performance of the PGM, and its control, to be agreed bilaterally between the DNO and the generation owner.</w:t>
            </w:r>
          </w:p>
          <w:p w14:paraId="1ADAB8A0"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Essentially the same approach should be followed for G98 and G99.  If the DNO needs to specify a particular reactive power régime for a G99 PGM (of any size &gt;16A per phase) it will do so by agreement bilaterally.  </w:t>
            </w:r>
            <w:proofErr w:type="gramStart"/>
            <w:r w:rsidRPr="00A91296">
              <w:rPr>
                <w:rFonts w:eastAsia="Times New Roman" w:cs="Arial"/>
                <w:sz w:val="22"/>
                <w:lang w:eastAsia="en-GB"/>
              </w:rPr>
              <w:t>Otherwise</w:t>
            </w:r>
            <w:proofErr w:type="gramEnd"/>
            <w:r w:rsidRPr="00A91296">
              <w:rPr>
                <w:rFonts w:eastAsia="Times New Roman" w:cs="Arial"/>
                <w:sz w:val="22"/>
                <w:lang w:eastAsia="en-GB"/>
              </w:rPr>
              <w:t xml:space="preserve"> the generation owner is free to choose the reactive power régime.  Note also that the DNO will generally specify any reactive power at the site boundary, not necessarily for the PGM itself.</w:t>
            </w:r>
          </w:p>
          <w:p w14:paraId="53E98C7E"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lastRenderedPageBreak/>
              <w:t xml:space="preserve">Power factor correction might be required on a </w:t>
            </w:r>
            <w:proofErr w:type="gramStart"/>
            <w:r w:rsidRPr="00A91296">
              <w:rPr>
                <w:rFonts w:eastAsia="Times New Roman" w:cs="Arial"/>
                <w:sz w:val="22"/>
                <w:lang w:eastAsia="en-GB"/>
              </w:rPr>
              <w:t>case by case</w:t>
            </w:r>
            <w:proofErr w:type="gramEnd"/>
            <w:r w:rsidRPr="00A91296">
              <w:rPr>
                <w:rFonts w:eastAsia="Times New Roman" w:cs="Arial"/>
                <w:sz w:val="22"/>
                <w:lang w:eastAsia="en-GB"/>
              </w:rPr>
              <w:t xml:space="preserve"> basis, but this will depend on both the generation type and the power factor of the site.  There is nothing in the introduction of G99 that changes this from G59.</w:t>
            </w:r>
          </w:p>
        </w:tc>
        <w:tc>
          <w:tcPr>
            <w:tcW w:w="1176" w:type="dxa"/>
            <w:tcBorders>
              <w:top w:val="single" w:sz="4" w:space="0" w:color="auto"/>
              <w:left w:val="nil"/>
              <w:bottom w:val="single" w:sz="4" w:space="0" w:color="auto"/>
              <w:right w:val="single" w:sz="4" w:space="0" w:color="auto"/>
            </w:tcBorders>
            <w:shd w:val="clear" w:color="auto" w:fill="A6ACA9"/>
          </w:tcPr>
          <w:p w14:paraId="41BFAAB8"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lastRenderedPageBreak/>
              <w:t>Closed</w:t>
            </w:r>
          </w:p>
        </w:tc>
        <w:tc>
          <w:tcPr>
            <w:tcW w:w="1354" w:type="dxa"/>
            <w:tcBorders>
              <w:top w:val="single" w:sz="4" w:space="0" w:color="auto"/>
              <w:left w:val="nil"/>
              <w:bottom w:val="single" w:sz="4" w:space="0" w:color="auto"/>
              <w:right w:val="single" w:sz="4" w:space="0" w:color="auto"/>
            </w:tcBorders>
          </w:tcPr>
          <w:p w14:paraId="710532BA"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03/07/19</w:t>
            </w:r>
          </w:p>
        </w:tc>
      </w:tr>
      <w:tr w:rsidR="00360669" w:rsidRPr="00A91296" w14:paraId="78EBF7E9" w14:textId="77777777" w:rsidTr="00CB4341">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C8BD5F"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70</w:t>
            </w:r>
          </w:p>
        </w:tc>
        <w:tc>
          <w:tcPr>
            <w:tcW w:w="1537" w:type="dxa"/>
            <w:tcBorders>
              <w:top w:val="single" w:sz="4" w:space="0" w:color="auto"/>
              <w:left w:val="nil"/>
              <w:bottom w:val="single" w:sz="4" w:space="0" w:color="auto"/>
              <w:right w:val="single" w:sz="4" w:space="0" w:color="auto"/>
            </w:tcBorders>
            <w:shd w:val="clear" w:color="auto" w:fill="auto"/>
            <w:noWrap/>
            <w:vAlign w:val="center"/>
          </w:tcPr>
          <w:p w14:paraId="7815C80A"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Maleha Khokher</w:t>
            </w:r>
          </w:p>
        </w:tc>
        <w:tc>
          <w:tcPr>
            <w:tcW w:w="1525" w:type="dxa"/>
            <w:tcBorders>
              <w:top w:val="single" w:sz="4" w:space="0" w:color="auto"/>
              <w:left w:val="nil"/>
              <w:bottom w:val="single" w:sz="4" w:space="0" w:color="auto"/>
              <w:right w:val="single" w:sz="4" w:space="0" w:color="auto"/>
            </w:tcBorders>
            <w:shd w:val="clear" w:color="auto" w:fill="auto"/>
            <w:noWrap/>
            <w:vAlign w:val="center"/>
          </w:tcPr>
          <w:p w14:paraId="76A8225D"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EC Power Load Tracker CHP</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2B3B3802"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We have been advised that for our Asynchronous CHP units, that the Power Factor statement as per section 9.5.1 for G98 and section 11.1.5 for G99 apply to our units. </w:t>
            </w:r>
          </w:p>
          <w:p w14:paraId="19E05FB3"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If you can please advise if this is required for our CHPs units or not?</w:t>
            </w:r>
          </w:p>
          <w:p w14:paraId="4FC407A1"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If this is required, please can you provide a statement we can forward to our customers.</w:t>
            </w:r>
          </w:p>
          <w:p w14:paraId="2E658EC5"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I was also hoping to ask about the using a site wide Power Factor and is this acceptable to use for generation or not?</w:t>
            </w:r>
          </w:p>
          <w:p w14:paraId="0922E8E5"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All our units are all under Type A, even combining/using multiple of our units, we still come under Type A for G99.</w:t>
            </w:r>
          </w:p>
          <w:p w14:paraId="1B4D5E0E" w14:textId="77777777" w:rsidR="00360669" w:rsidRPr="00A91296" w:rsidRDefault="00360669" w:rsidP="00360669">
            <w:pPr>
              <w:spacing w:before="100" w:after="100" w:line="240" w:lineRule="auto"/>
              <w:rPr>
                <w:rFonts w:eastAsia="Times New Roman" w:cs="Arial"/>
                <w:sz w:val="22"/>
                <w:lang w:eastAsia="en-GB"/>
              </w:rPr>
            </w:pPr>
          </w:p>
        </w:tc>
        <w:tc>
          <w:tcPr>
            <w:tcW w:w="9743" w:type="dxa"/>
            <w:tcBorders>
              <w:top w:val="single" w:sz="4" w:space="0" w:color="auto"/>
              <w:left w:val="nil"/>
              <w:bottom w:val="single" w:sz="4" w:space="0" w:color="auto"/>
              <w:right w:val="single" w:sz="4" w:space="0" w:color="auto"/>
            </w:tcBorders>
          </w:tcPr>
          <w:p w14:paraId="021DEFCB"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Same as 69.</w:t>
            </w:r>
          </w:p>
        </w:tc>
        <w:tc>
          <w:tcPr>
            <w:tcW w:w="1176" w:type="dxa"/>
            <w:tcBorders>
              <w:top w:val="single" w:sz="4" w:space="0" w:color="auto"/>
              <w:left w:val="nil"/>
              <w:bottom w:val="single" w:sz="4" w:space="0" w:color="auto"/>
              <w:right w:val="single" w:sz="4" w:space="0" w:color="auto"/>
            </w:tcBorders>
            <w:shd w:val="clear" w:color="auto" w:fill="A6ACA9"/>
          </w:tcPr>
          <w:p w14:paraId="5184F4C5"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74AF01FB"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03/07/19</w:t>
            </w:r>
          </w:p>
        </w:tc>
      </w:tr>
      <w:tr w:rsidR="00360669" w:rsidRPr="00A91296" w14:paraId="3E7BAA18" w14:textId="77777777" w:rsidTr="00CB4341">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29E0F"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71</w:t>
            </w:r>
          </w:p>
        </w:tc>
        <w:tc>
          <w:tcPr>
            <w:tcW w:w="1537" w:type="dxa"/>
            <w:tcBorders>
              <w:top w:val="single" w:sz="4" w:space="0" w:color="auto"/>
              <w:left w:val="nil"/>
              <w:bottom w:val="single" w:sz="4" w:space="0" w:color="auto"/>
              <w:right w:val="single" w:sz="4" w:space="0" w:color="auto"/>
            </w:tcBorders>
            <w:shd w:val="clear" w:color="auto" w:fill="auto"/>
            <w:noWrap/>
            <w:vAlign w:val="center"/>
          </w:tcPr>
          <w:p w14:paraId="06C65508"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Greg Middleton</w:t>
            </w:r>
          </w:p>
        </w:tc>
        <w:tc>
          <w:tcPr>
            <w:tcW w:w="1525" w:type="dxa"/>
            <w:tcBorders>
              <w:top w:val="single" w:sz="4" w:space="0" w:color="auto"/>
              <w:left w:val="nil"/>
              <w:bottom w:val="single" w:sz="4" w:space="0" w:color="auto"/>
              <w:right w:val="single" w:sz="4" w:space="0" w:color="auto"/>
            </w:tcBorders>
            <w:shd w:val="clear" w:color="auto" w:fill="auto"/>
            <w:noWrap/>
            <w:vAlign w:val="center"/>
          </w:tcPr>
          <w:p w14:paraId="01B8D480"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Deep Sea Electronics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2ABCD5A5"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Could you confirm please which form or forms should be submitted to the type test register for a protection relay?</w:t>
            </w:r>
          </w:p>
          <w:p w14:paraId="295CD5B0"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I always understood it </w:t>
            </w:r>
            <w:proofErr w:type="gramStart"/>
            <w:r w:rsidRPr="00A91296">
              <w:rPr>
                <w:rFonts w:eastAsia="Times New Roman" w:cs="Arial"/>
                <w:sz w:val="22"/>
                <w:lang w:eastAsia="en-GB"/>
              </w:rPr>
              <w:t>has to</w:t>
            </w:r>
            <w:proofErr w:type="gramEnd"/>
            <w:r w:rsidRPr="00A91296">
              <w:rPr>
                <w:rFonts w:eastAsia="Times New Roman" w:cs="Arial"/>
                <w:sz w:val="22"/>
                <w:lang w:eastAsia="en-GB"/>
              </w:rPr>
              <w:t xml:space="preserve"> be A2-4 as no other form has the full list of test results that need to be shown to demonstrate compliance, though the first page doesn’t really work in this situation.</w:t>
            </w:r>
          </w:p>
        </w:tc>
        <w:tc>
          <w:tcPr>
            <w:tcW w:w="9743" w:type="dxa"/>
            <w:tcBorders>
              <w:top w:val="single" w:sz="4" w:space="0" w:color="auto"/>
              <w:left w:val="nil"/>
              <w:bottom w:val="single" w:sz="4" w:space="0" w:color="auto"/>
              <w:right w:val="single" w:sz="4" w:space="0" w:color="auto"/>
            </w:tcBorders>
          </w:tcPr>
          <w:p w14:paraId="697E9B00"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Sections 6,7 and 8 of A2-4, and possibly section 10, need to be completed to demonstrate compliance of a type tested relay.  The exact format of submission is not critical, but a cut and paste of these sections would suffice.</w:t>
            </w:r>
          </w:p>
        </w:tc>
        <w:tc>
          <w:tcPr>
            <w:tcW w:w="1176" w:type="dxa"/>
            <w:tcBorders>
              <w:top w:val="single" w:sz="4" w:space="0" w:color="auto"/>
              <w:left w:val="nil"/>
              <w:bottom w:val="single" w:sz="4" w:space="0" w:color="auto"/>
              <w:right w:val="single" w:sz="4" w:space="0" w:color="auto"/>
            </w:tcBorders>
            <w:shd w:val="clear" w:color="auto" w:fill="A6ACA9"/>
          </w:tcPr>
          <w:p w14:paraId="390D3594"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4ACD3BCB"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21/05/19</w:t>
            </w:r>
          </w:p>
        </w:tc>
      </w:tr>
      <w:tr w:rsidR="00360669" w:rsidRPr="00A91296" w14:paraId="207CBF70" w14:textId="77777777" w:rsidTr="00CB4341">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394245"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72</w:t>
            </w:r>
          </w:p>
        </w:tc>
        <w:tc>
          <w:tcPr>
            <w:tcW w:w="1537" w:type="dxa"/>
            <w:tcBorders>
              <w:top w:val="single" w:sz="4" w:space="0" w:color="auto"/>
              <w:left w:val="nil"/>
              <w:bottom w:val="single" w:sz="4" w:space="0" w:color="auto"/>
              <w:right w:val="single" w:sz="4" w:space="0" w:color="auto"/>
            </w:tcBorders>
            <w:shd w:val="clear" w:color="auto" w:fill="auto"/>
            <w:noWrap/>
            <w:vAlign w:val="center"/>
          </w:tcPr>
          <w:p w14:paraId="14B02BF5"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Greg Middleton</w:t>
            </w:r>
          </w:p>
        </w:tc>
        <w:tc>
          <w:tcPr>
            <w:tcW w:w="1525" w:type="dxa"/>
            <w:tcBorders>
              <w:top w:val="single" w:sz="4" w:space="0" w:color="auto"/>
              <w:left w:val="nil"/>
              <w:bottom w:val="single" w:sz="4" w:space="0" w:color="auto"/>
              <w:right w:val="single" w:sz="4" w:space="0" w:color="auto"/>
            </w:tcBorders>
            <w:shd w:val="clear" w:color="auto" w:fill="auto"/>
            <w:noWrap/>
            <w:vAlign w:val="center"/>
          </w:tcPr>
          <w:p w14:paraId="45931624"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Deep Sea Electronics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36C54F80"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We think is a major flaw in the register: it doesn’t have fields for either the version of G99 that compliance is being claimed with, or the version of the product that the claim relates to.</w:t>
            </w:r>
          </w:p>
        </w:tc>
        <w:tc>
          <w:tcPr>
            <w:tcW w:w="9743" w:type="dxa"/>
            <w:tcBorders>
              <w:top w:val="single" w:sz="4" w:space="0" w:color="auto"/>
              <w:left w:val="nil"/>
              <w:bottom w:val="single" w:sz="4" w:space="0" w:color="auto"/>
              <w:right w:val="single" w:sz="4" w:space="0" w:color="auto"/>
            </w:tcBorders>
          </w:tcPr>
          <w:p w14:paraId="4A87B4F8"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This is a good point.  The type test registration does have a date on it (ideally on the document as well as) when the document was introduced to the system.  This of course can be tied up with the version of G98 or G99 that was current at that time.  </w:t>
            </w:r>
            <w:proofErr w:type="gramStart"/>
            <w:r w:rsidRPr="00A91296">
              <w:rPr>
                <w:rFonts w:eastAsia="Times New Roman" w:cs="Arial"/>
                <w:sz w:val="22"/>
                <w:lang w:eastAsia="en-GB"/>
              </w:rPr>
              <w:t>However</w:t>
            </w:r>
            <w:proofErr w:type="gramEnd"/>
            <w:r w:rsidRPr="00A91296">
              <w:rPr>
                <w:rFonts w:eastAsia="Times New Roman" w:cs="Arial"/>
                <w:sz w:val="22"/>
                <w:lang w:eastAsia="en-GB"/>
              </w:rPr>
              <w:t xml:space="preserve"> it might be more convenient to explicitly have a field in each record that records the version of G98 or G99 against which compliance is stated.  </w:t>
            </w:r>
          </w:p>
          <w:p w14:paraId="53367545"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lastRenderedPageBreak/>
              <w:t>This will be reviewed by the ENA currently whilst they consider the future functionality of the register and possible changes that might be made.</w:t>
            </w:r>
          </w:p>
        </w:tc>
        <w:tc>
          <w:tcPr>
            <w:tcW w:w="1176" w:type="dxa"/>
            <w:tcBorders>
              <w:top w:val="single" w:sz="4" w:space="0" w:color="auto"/>
              <w:left w:val="nil"/>
              <w:bottom w:val="single" w:sz="4" w:space="0" w:color="auto"/>
              <w:right w:val="single" w:sz="4" w:space="0" w:color="auto"/>
            </w:tcBorders>
            <w:shd w:val="clear" w:color="auto" w:fill="A6ACA9"/>
          </w:tcPr>
          <w:p w14:paraId="6B3DB679"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lastRenderedPageBreak/>
              <w:t>Closed</w:t>
            </w:r>
          </w:p>
        </w:tc>
        <w:tc>
          <w:tcPr>
            <w:tcW w:w="1354" w:type="dxa"/>
            <w:tcBorders>
              <w:top w:val="single" w:sz="4" w:space="0" w:color="auto"/>
              <w:left w:val="nil"/>
              <w:bottom w:val="single" w:sz="4" w:space="0" w:color="auto"/>
              <w:right w:val="single" w:sz="4" w:space="0" w:color="auto"/>
            </w:tcBorders>
          </w:tcPr>
          <w:p w14:paraId="398E3B11"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03/07/19</w:t>
            </w:r>
          </w:p>
        </w:tc>
      </w:tr>
      <w:tr w:rsidR="00360669" w:rsidRPr="00A91296" w14:paraId="63EDB1C5"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6CC8F15E"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73</w:t>
            </w:r>
          </w:p>
        </w:tc>
        <w:tc>
          <w:tcPr>
            <w:tcW w:w="1537" w:type="dxa"/>
            <w:tcBorders>
              <w:top w:val="nil"/>
              <w:left w:val="nil"/>
              <w:bottom w:val="single" w:sz="4" w:space="0" w:color="auto"/>
              <w:right w:val="single" w:sz="4" w:space="0" w:color="auto"/>
            </w:tcBorders>
            <w:shd w:val="clear" w:color="auto" w:fill="auto"/>
            <w:noWrap/>
            <w:vAlign w:val="center"/>
          </w:tcPr>
          <w:p w14:paraId="73E0A080"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Tripti Singh</w:t>
            </w:r>
          </w:p>
        </w:tc>
        <w:tc>
          <w:tcPr>
            <w:tcW w:w="1525" w:type="dxa"/>
            <w:tcBorders>
              <w:top w:val="nil"/>
              <w:left w:val="nil"/>
              <w:bottom w:val="single" w:sz="4" w:space="0" w:color="auto"/>
              <w:right w:val="single" w:sz="4" w:space="0" w:color="auto"/>
            </w:tcBorders>
            <w:shd w:val="clear" w:color="auto" w:fill="auto"/>
            <w:noWrap/>
            <w:vAlign w:val="center"/>
          </w:tcPr>
          <w:p w14:paraId="0B7A4A5C"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Moixa</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D8368A3"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Will there be any implications on approvals for existing installations if a there’s a small modification in the relay circuit of power supply unit of Moixa smart battery (740W). The aggregate capacity (including PVs) is always less than 3.68kW and the installations are approved by G83 long ago?  The microinverter inside the Moixa smart battery remains unaffected. Capacity remains the same. No clear instruction related to component change is available in ERECS. We had discussed about component change briefly in the last meeting.</w:t>
            </w:r>
          </w:p>
        </w:tc>
        <w:tc>
          <w:tcPr>
            <w:tcW w:w="9743" w:type="dxa"/>
            <w:tcBorders>
              <w:top w:val="single" w:sz="4" w:space="0" w:color="auto"/>
              <w:left w:val="nil"/>
              <w:bottom w:val="single" w:sz="4" w:space="0" w:color="auto"/>
              <w:right w:val="single" w:sz="4" w:space="0" w:color="auto"/>
            </w:tcBorders>
          </w:tcPr>
          <w:p w14:paraId="65521E6A"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This modification appears to be immaterial – and certainly not a “significant modification changing the fundamental characteristics”.  Compliance would remain with G83.</w:t>
            </w:r>
          </w:p>
          <w:p w14:paraId="1A65A340"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Confirmed with Moixa that these changes are confined to the DC supply and therefore have no impact on the AC performance of the inverter and do not affect G83 compliance.</w:t>
            </w:r>
          </w:p>
        </w:tc>
        <w:tc>
          <w:tcPr>
            <w:tcW w:w="1176" w:type="dxa"/>
            <w:tcBorders>
              <w:top w:val="single" w:sz="4" w:space="0" w:color="auto"/>
              <w:left w:val="nil"/>
              <w:bottom w:val="single" w:sz="4" w:space="0" w:color="auto"/>
              <w:right w:val="single" w:sz="4" w:space="0" w:color="auto"/>
            </w:tcBorders>
            <w:shd w:val="clear" w:color="auto" w:fill="A6ACA9"/>
          </w:tcPr>
          <w:p w14:paraId="48348074"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2130B071"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08/06/19</w:t>
            </w:r>
          </w:p>
        </w:tc>
      </w:tr>
      <w:tr w:rsidR="00360669" w:rsidRPr="00A91296" w14:paraId="2A504B2A"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30C9C0CA"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74</w:t>
            </w:r>
          </w:p>
        </w:tc>
        <w:tc>
          <w:tcPr>
            <w:tcW w:w="1537" w:type="dxa"/>
            <w:tcBorders>
              <w:top w:val="nil"/>
              <w:left w:val="nil"/>
              <w:bottom w:val="single" w:sz="4" w:space="0" w:color="auto"/>
              <w:right w:val="single" w:sz="4" w:space="0" w:color="auto"/>
            </w:tcBorders>
            <w:shd w:val="clear" w:color="auto" w:fill="auto"/>
            <w:noWrap/>
            <w:vAlign w:val="center"/>
          </w:tcPr>
          <w:p w14:paraId="46F5C047"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Tripti Singh</w:t>
            </w:r>
          </w:p>
        </w:tc>
        <w:tc>
          <w:tcPr>
            <w:tcW w:w="1525" w:type="dxa"/>
            <w:tcBorders>
              <w:top w:val="nil"/>
              <w:left w:val="nil"/>
              <w:bottom w:val="single" w:sz="4" w:space="0" w:color="auto"/>
              <w:right w:val="single" w:sz="4" w:space="0" w:color="auto"/>
            </w:tcBorders>
            <w:shd w:val="clear" w:color="auto" w:fill="auto"/>
            <w:noWrap/>
            <w:vAlign w:val="center"/>
          </w:tcPr>
          <w:p w14:paraId="5CDE34CA"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Moixa</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539C10C8"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If we have completed an installation for G59 approved generator but planning to commission after 27th April’19 (due to some faults that we’re working on). Is it OK if we commission as per G59 or do we have to commission as per G99?</w:t>
            </w:r>
          </w:p>
        </w:tc>
        <w:tc>
          <w:tcPr>
            <w:tcW w:w="9743" w:type="dxa"/>
            <w:tcBorders>
              <w:top w:val="single" w:sz="4" w:space="0" w:color="auto"/>
              <w:left w:val="nil"/>
              <w:bottom w:val="single" w:sz="4" w:space="0" w:color="auto"/>
              <w:right w:val="single" w:sz="4" w:space="0" w:color="auto"/>
            </w:tcBorders>
          </w:tcPr>
          <w:p w14:paraId="253CBBF9"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you may connect your generating plant under G83 or G59, as appropriate, but only if:</w:t>
            </w:r>
          </w:p>
          <w:p w14:paraId="260407D7" w14:textId="77777777" w:rsidR="00360669" w:rsidRPr="00A91296" w:rsidRDefault="00360669" w:rsidP="00360669">
            <w:pPr>
              <w:numPr>
                <w:ilvl w:val="0"/>
                <w:numId w:val="11"/>
              </w:numPr>
              <w:spacing w:before="100" w:after="100" w:line="240" w:lineRule="auto"/>
              <w:rPr>
                <w:rFonts w:eastAsia="Times New Roman" w:cs="Arial"/>
                <w:sz w:val="22"/>
                <w:lang w:eastAsia="en-GB"/>
              </w:rPr>
            </w:pPr>
            <w:r w:rsidRPr="00A91296">
              <w:rPr>
                <w:rFonts w:eastAsia="Times New Roman" w:cs="Arial"/>
                <w:sz w:val="22"/>
                <w:lang w:eastAsia="en-GB"/>
              </w:rPr>
              <w:t xml:space="preserve">You had </w:t>
            </w:r>
            <w:proofErr w:type="gramStart"/>
            <w:r w:rsidRPr="00A91296">
              <w:rPr>
                <w:rFonts w:eastAsia="Times New Roman" w:cs="Arial"/>
                <w:sz w:val="22"/>
                <w:lang w:eastAsia="en-GB"/>
              </w:rPr>
              <w:t>entered into</w:t>
            </w:r>
            <w:proofErr w:type="gramEnd"/>
            <w:r w:rsidRPr="00A91296">
              <w:rPr>
                <w:rFonts w:eastAsia="Times New Roman" w:cs="Arial"/>
                <w:sz w:val="22"/>
                <w:lang w:eastAsia="en-GB"/>
              </w:rPr>
              <w:t xml:space="preserve"> a contract to buy your main generating plant prior to 17 May 2018; and</w:t>
            </w:r>
          </w:p>
          <w:p w14:paraId="03AD886B" w14:textId="77777777" w:rsidR="00360669" w:rsidRPr="00A91296" w:rsidRDefault="00360669" w:rsidP="00360669">
            <w:pPr>
              <w:numPr>
                <w:ilvl w:val="0"/>
                <w:numId w:val="11"/>
              </w:numPr>
              <w:spacing w:before="100" w:after="100" w:line="240" w:lineRule="auto"/>
              <w:rPr>
                <w:rFonts w:eastAsia="Times New Roman" w:cs="Arial"/>
                <w:sz w:val="22"/>
                <w:lang w:eastAsia="en-GB"/>
              </w:rPr>
            </w:pPr>
            <w:r w:rsidRPr="00A91296">
              <w:rPr>
                <w:rFonts w:eastAsia="Times New Roman" w:cs="Arial"/>
                <w:sz w:val="22"/>
                <w:lang w:eastAsia="en-GB"/>
              </w:rPr>
              <w:t xml:space="preserve">You provide the Network Operator you are connecting to with satisfactory documentary evidence that this was the case prior to 17 November 2018. </w:t>
            </w:r>
          </w:p>
          <w:p w14:paraId="33572506"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Unless you have met these two criteria, the plant will need to be compliant with G99.</w:t>
            </w:r>
          </w:p>
        </w:tc>
        <w:tc>
          <w:tcPr>
            <w:tcW w:w="1176" w:type="dxa"/>
            <w:tcBorders>
              <w:top w:val="single" w:sz="4" w:space="0" w:color="auto"/>
              <w:left w:val="nil"/>
              <w:bottom w:val="single" w:sz="4" w:space="0" w:color="auto"/>
              <w:right w:val="single" w:sz="4" w:space="0" w:color="auto"/>
            </w:tcBorders>
            <w:shd w:val="clear" w:color="auto" w:fill="A6ACA9"/>
          </w:tcPr>
          <w:p w14:paraId="31341AD7"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36F684C5"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21/05/19</w:t>
            </w:r>
          </w:p>
        </w:tc>
      </w:tr>
      <w:tr w:rsidR="00360669" w:rsidRPr="00A91296" w14:paraId="6BE2F229"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65605CAD"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75</w:t>
            </w:r>
          </w:p>
        </w:tc>
        <w:tc>
          <w:tcPr>
            <w:tcW w:w="1537" w:type="dxa"/>
            <w:tcBorders>
              <w:top w:val="nil"/>
              <w:left w:val="nil"/>
              <w:bottom w:val="single" w:sz="4" w:space="0" w:color="auto"/>
              <w:right w:val="single" w:sz="4" w:space="0" w:color="auto"/>
            </w:tcBorders>
            <w:shd w:val="clear" w:color="auto" w:fill="auto"/>
            <w:noWrap/>
            <w:vAlign w:val="center"/>
          </w:tcPr>
          <w:p w14:paraId="3CD0518F"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Tony Mason</w:t>
            </w:r>
          </w:p>
        </w:tc>
        <w:tc>
          <w:tcPr>
            <w:tcW w:w="1525" w:type="dxa"/>
            <w:tcBorders>
              <w:top w:val="nil"/>
              <w:left w:val="nil"/>
              <w:bottom w:val="single" w:sz="4" w:space="0" w:color="auto"/>
              <w:right w:val="single" w:sz="4" w:space="0" w:color="auto"/>
            </w:tcBorders>
            <w:shd w:val="clear" w:color="auto" w:fill="auto"/>
            <w:noWrap/>
            <w:vAlign w:val="center"/>
          </w:tcPr>
          <w:p w14:paraId="1ED5A654"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Siemens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055AB405"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Sections C.6.2.5.1.2 and C.6.2.5.2.2 refer to Post Event recording.  Could it be confirmed that an RD that records at a minute interval but captures each 20ms cycle is compliant?</w:t>
            </w:r>
          </w:p>
        </w:tc>
        <w:tc>
          <w:tcPr>
            <w:tcW w:w="9743" w:type="dxa"/>
            <w:tcBorders>
              <w:top w:val="single" w:sz="4" w:space="0" w:color="auto"/>
              <w:left w:val="nil"/>
              <w:bottom w:val="single" w:sz="4" w:space="0" w:color="auto"/>
              <w:right w:val="single" w:sz="4" w:space="0" w:color="auto"/>
            </w:tcBorders>
          </w:tcPr>
          <w:p w14:paraId="03B8CC95"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These clauses do not define an interval but the required duration of the record for post-event recording.  For example, with the post-event time for half-cycle recording set at 3s there would be 3s worth of half-cycle values (</w:t>
            </w:r>
            <w:proofErr w:type="gramStart"/>
            <w:r w:rsidRPr="00A91296">
              <w:rPr>
                <w:rFonts w:eastAsia="Times New Roman" w:cs="Arial"/>
                <w:sz w:val="22"/>
                <w:lang w:eastAsia="en-GB"/>
              </w:rPr>
              <w:t>ie</w:t>
            </w:r>
            <w:proofErr w:type="gramEnd"/>
            <w:r w:rsidRPr="00A91296">
              <w:rPr>
                <w:rFonts w:eastAsia="Times New Roman" w:cs="Arial"/>
                <w:sz w:val="22"/>
                <w:lang w:eastAsia="en-GB"/>
              </w:rPr>
              <w:t xml:space="preserve"> for a single parameter that is 3s/10ms = 300 data-points).  Similarly, with the post-event time for waveform recording set at 500ms and each waveform equating to 20ms then that is 500ms worth of waveform cycles (</w:t>
            </w:r>
            <w:proofErr w:type="gramStart"/>
            <w:r w:rsidRPr="00A91296">
              <w:rPr>
                <w:rFonts w:eastAsia="Times New Roman" w:cs="Arial"/>
                <w:sz w:val="22"/>
                <w:lang w:eastAsia="en-GB"/>
              </w:rPr>
              <w:t>ie</w:t>
            </w:r>
            <w:proofErr w:type="gramEnd"/>
            <w:r w:rsidRPr="00A91296">
              <w:rPr>
                <w:rFonts w:eastAsia="Times New Roman" w:cs="Arial"/>
                <w:sz w:val="22"/>
                <w:lang w:eastAsia="en-GB"/>
              </w:rPr>
              <w:t xml:space="preserve"> for a single parameter that is 500ms/20ms = 25 cycles of waveforms).</w:t>
            </w:r>
          </w:p>
          <w:p w14:paraId="638D1C69" w14:textId="77777777" w:rsidR="00360669" w:rsidRPr="00A91296" w:rsidRDefault="00360669" w:rsidP="00360669">
            <w:pPr>
              <w:spacing w:before="100" w:after="100" w:line="240" w:lineRule="auto"/>
              <w:rPr>
                <w:rFonts w:eastAsia="Times New Roman" w:cs="Arial"/>
                <w:sz w:val="22"/>
                <w:lang w:eastAsia="en-GB"/>
              </w:rPr>
            </w:pPr>
            <w:proofErr w:type="gramStart"/>
            <w:r w:rsidRPr="00A91296">
              <w:rPr>
                <w:rFonts w:eastAsia="Times New Roman" w:cs="Arial"/>
                <w:sz w:val="22"/>
                <w:lang w:eastAsia="en-GB"/>
              </w:rPr>
              <w:t>So</w:t>
            </w:r>
            <w:proofErr w:type="gramEnd"/>
            <w:r w:rsidRPr="00A91296">
              <w:rPr>
                <w:rFonts w:eastAsia="Times New Roman" w:cs="Arial"/>
                <w:sz w:val="22"/>
                <w:lang w:eastAsia="en-GB"/>
              </w:rPr>
              <w:t xml:space="preserve"> on the face of it the RD capturing a minute’s worth of data would be compliant – and this can be clarified in a future update of G99</w:t>
            </w:r>
          </w:p>
        </w:tc>
        <w:tc>
          <w:tcPr>
            <w:tcW w:w="1176" w:type="dxa"/>
            <w:tcBorders>
              <w:top w:val="single" w:sz="4" w:space="0" w:color="auto"/>
              <w:left w:val="nil"/>
              <w:bottom w:val="single" w:sz="4" w:space="0" w:color="auto"/>
              <w:right w:val="single" w:sz="4" w:space="0" w:color="auto"/>
            </w:tcBorders>
            <w:shd w:val="clear" w:color="auto" w:fill="A6ACA9"/>
          </w:tcPr>
          <w:p w14:paraId="3787CF66"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702C3B11"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22/05/19</w:t>
            </w:r>
          </w:p>
        </w:tc>
      </w:tr>
      <w:tr w:rsidR="00360669" w:rsidRPr="00A91296" w14:paraId="129F4EFC"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7C70F9D0"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76</w:t>
            </w:r>
          </w:p>
        </w:tc>
        <w:tc>
          <w:tcPr>
            <w:tcW w:w="1537" w:type="dxa"/>
            <w:tcBorders>
              <w:top w:val="nil"/>
              <w:left w:val="nil"/>
              <w:bottom w:val="single" w:sz="4" w:space="0" w:color="auto"/>
              <w:right w:val="single" w:sz="4" w:space="0" w:color="auto"/>
            </w:tcBorders>
            <w:shd w:val="clear" w:color="auto" w:fill="auto"/>
            <w:noWrap/>
            <w:vAlign w:val="center"/>
          </w:tcPr>
          <w:p w14:paraId="152CA88F"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Tony Mason</w:t>
            </w:r>
          </w:p>
        </w:tc>
        <w:tc>
          <w:tcPr>
            <w:tcW w:w="1525" w:type="dxa"/>
            <w:tcBorders>
              <w:top w:val="nil"/>
              <w:left w:val="nil"/>
              <w:bottom w:val="single" w:sz="4" w:space="0" w:color="auto"/>
              <w:right w:val="single" w:sz="4" w:space="0" w:color="auto"/>
            </w:tcBorders>
            <w:shd w:val="clear" w:color="auto" w:fill="auto"/>
            <w:noWrap/>
            <w:vAlign w:val="center"/>
          </w:tcPr>
          <w:p w14:paraId="6D4B437F"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Siemens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7B695F43"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Section C.6.2.4 states that the internal clock shall be synchronised with UTC via GPS satellite or other functionally similar method. Could it be confirmed that the time accuracy achieved with an NTP server synchronised with UTC via a GPS reference would meet the requirement?</w:t>
            </w:r>
          </w:p>
        </w:tc>
        <w:tc>
          <w:tcPr>
            <w:tcW w:w="9743" w:type="dxa"/>
            <w:tcBorders>
              <w:top w:val="single" w:sz="4" w:space="0" w:color="auto"/>
              <w:left w:val="nil"/>
              <w:bottom w:val="single" w:sz="4" w:space="0" w:color="auto"/>
              <w:right w:val="single" w:sz="4" w:space="0" w:color="auto"/>
            </w:tcBorders>
          </w:tcPr>
          <w:p w14:paraId="14787E8F"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No.  We are assuming that the question relates to a local area network (LAN) application with an NTP server synchronised via a GPS reference.  Our understanding is that accuracy against UTC may be +/- a few milliseconds for RD connected to the LAN and so would not be suitable.  A GPS receiver or radio clock connected direct to the RD is a way to meet the requirement.</w:t>
            </w:r>
          </w:p>
          <w:p w14:paraId="6D9BF91B"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It also would be possible to meet the requirements solution if a delayed time signal can be accommodated by re-adjusting the accuracy to account for a communication delay.</w:t>
            </w:r>
          </w:p>
          <w:p w14:paraId="13B073C0"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This is to be included in the proposed revision of C.6, to be consulted on over Summer 2020.</w:t>
            </w:r>
          </w:p>
          <w:p w14:paraId="735558CD" w14:textId="77777777" w:rsidR="00360669" w:rsidRPr="00A91296" w:rsidRDefault="00360669" w:rsidP="00360669">
            <w:pPr>
              <w:spacing w:before="100" w:after="100" w:line="240" w:lineRule="auto"/>
              <w:rPr>
                <w:rFonts w:eastAsia="Times New Roman" w:cs="Arial"/>
                <w:sz w:val="22"/>
                <w:lang w:eastAsia="en-GB"/>
              </w:rPr>
            </w:pPr>
          </w:p>
        </w:tc>
        <w:tc>
          <w:tcPr>
            <w:tcW w:w="1176" w:type="dxa"/>
            <w:tcBorders>
              <w:top w:val="single" w:sz="4" w:space="0" w:color="auto"/>
              <w:left w:val="nil"/>
              <w:bottom w:val="single" w:sz="4" w:space="0" w:color="auto"/>
              <w:right w:val="single" w:sz="4" w:space="0" w:color="auto"/>
            </w:tcBorders>
            <w:shd w:val="clear" w:color="auto" w:fill="A6ACA9"/>
          </w:tcPr>
          <w:p w14:paraId="2C3C9853"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2BAC78B4" w14:textId="77777777" w:rsidR="00360669" w:rsidRPr="00A91296" w:rsidRDefault="00360669" w:rsidP="00360669">
            <w:pPr>
              <w:spacing w:before="100" w:after="100" w:line="240" w:lineRule="auto"/>
              <w:rPr>
                <w:rFonts w:eastAsia="Times New Roman" w:cs="Arial"/>
                <w:color w:val="000000"/>
                <w:sz w:val="22"/>
                <w:lang w:eastAsia="en-GB"/>
              </w:rPr>
            </w:pPr>
          </w:p>
        </w:tc>
      </w:tr>
      <w:tr w:rsidR="00360669" w:rsidRPr="00A91296" w14:paraId="74AD34E6"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04A5D8DD"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77</w:t>
            </w:r>
          </w:p>
        </w:tc>
        <w:tc>
          <w:tcPr>
            <w:tcW w:w="1537" w:type="dxa"/>
            <w:tcBorders>
              <w:top w:val="nil"/>
              <w:left w:val="nil"/>
              <w:bottom w:val="single" w:sz="4" w:space="0" w:color="auto"/>
              <w:right w:val="single" w:sz="4" w:space="0" w:color="auto"/>
            </w:tcBorders>
            <w:shd w:val="clear" w:color="auto" w:fill="auto"/>
            <w:noWrap/>
            <w:vAlign w:val="center"/>
          </w:tcPr>
          <w:p w14:paraId="697D5C6A"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Tony Mason</w:t>
            </w:r>
          </w:p>
        </w:tc>
        <w:tc>
          <w:tcPr>
            <w:tcW w:w="1525" w:type="dxa"/>
            <w:tcBorders>
              <w:top w:val="nil"/>
              <w:left w:val="nil"/>
              <w:bottom w:val="single" w:sz="4" w:space="0" w:color="auto"/>
              <w:right w:val="single" w:sz="4" w:space="0" w:color="auto"/>
            </w:tcBorders>
            <w:shd w:val="clear" w:color="auto" w:fill="auto"/>
            <w:noWrap/>
            <w:vAlign w:val="center"/>
          </w:tcPr>
          <w:p w14:paraId="094F4F50"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Siemens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42A26CC1"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In sections C.6.2.5.1 (a), (b), (c) and Sections C.6.2.5.2 (a), (b) there is a requirement for the Recording Device to record and set a trigger for a configured Step % and Phase Step °.  Where units support </w:t>
            </w:r>
            <w:proofErr w:type="spellStart"/>
            <w:r w:rsidRPr="00A91296">
              <w:rPr>
                <w:rFonts w:eastAsia="Times New Roman" w:cs="Arial"/>
                <w:sz w:val="22"/>
                <w:lang w:eastAsia="en-GB"/>
              </w:rPr>
              <w:t>RoC</w:t>
            </w:r>
            <w:proofErr w:type="spellEnd"/>
            <w:r w:rsidRPr="00A91296">
              <w:rPr>
                <w:rFonts w:eastAsia="Times New Roman" w:cs="Arial"/>
                <w:sz w:val="22"/>
                <w:lang w:eastAsia="en-GB"/>
              </w:rPr>
              <w:t xml:space="preserve"> and under/over/deviation in frequency, voltage and current, is Step % </w:t>
            </w:r>
            <w:r w:rsidRPr="00A91296">
              <w:rPr>
                <w:rFonts w:eastAsia="Times New Roman" w:cs="Arial"/>
                <w:sz w:val="22"/>
                <w:lang w:eastAsia="en-GB"/>
              </w:rPr>
              <w:lastRenderedPageBreak/>
              <w:t>and Phase Step ° an essential requirement?</w:t>
            </w:r>
          </w:p>
        </w:tc>
        <w:tc>
          <w:tcPr>
            <w:tcW w:w="9743" w:type="dxa"/>
            <w:tcBorders>
              <w:top w:val="single" w:sz="4" w:space="0" w:color="auto"/>
              <w:left w:val="nil"/>
              <w:bottom w:val="single" w:sz="4" w:space="0" w:color="auto"/>
              <w:right w:val="single" w:sz="4" w:space="0" w:color="auto"/>
            </w:tcBorders>
          </w:tcPr>
          <w:p w14:paraId="6C3306E5"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lastRenderedPageBreak/>
              <w:t>What is meant by “step %” and “phase step °”?</w:t>
            </w:r>
          </w:p>
          <w:p w14:paraId="7C9C76C6"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The ‘step (%)’ trigger in Table C.6.2 would start a dynamic system event half-cycle trigger on a value jump of the specified value.</w:t>
            </w:r>
          </w:p>
          <w:p w14:paraId="1985863D"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The ‘phase step (°)’ trigger in Table C.6.2 would start a dynamic system event half-cycle trigger on a phase jump of the sine wave zero crossing of the specified value.</w:t>
            </w:r>
          </w:p>
          <w:p w14:paraId="327B92D3"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lastRenderedPageBreak/>
              <w:t>The ‘step (%)’ trigger in Table C.6.4 would start a fault recorder event half-cycle trigger on a value jump of the specified value.</w:t>
            </w:r>
          </w:p>
          <w:p w14:paraId="49BC7920"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The ‘phase step (°)’ trigger in Table C.6.4 would start a fault recorder event half-cycle trigger on a phase jump of the sine wave zero crossing of the specified value.</w:t>
            </w:r>
          </w:p>
          <w:p w14:paraId="5E7F9D9C"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The text and tables in EREC G99 set out the requirements for triggering. The requirements for specific triggers are defined.  The precise specification of the triggers is beyond the scope of the document but note that BS EN 61000-4-30 Class A is specified in the text as a requirement.  Note that this standard does include a definition of a term that could be used in association with step (%) term called </w:t>
            </w:r>
            <w:proofErr w:type="spellStart"/>
            <w:r w:rsidRPr="00A91296">
              <w:rPr>
                <w:rFonts w:eastAsia="Times New Roman" w:cs="Arial"/>
                <w:sz w:val="22"/>
                <w:lang w:eastAsia="en-GB"/>
              </w:rPr>
              <w:t>Δ</w:t>
            </w:r>
            <w:r w:rsidRPr="00A91296">
              <w:rPr>
                <w:rFonts w:eastAsia="Times New Roman" w:cs="Arial"/>
                <w:i/>
                <w:iCs/>
                <w:sz w:val="22"/>
                <w:lang w:eastAsia="en-GB"/>
              </w:rPr>
              <w:t>U</w:t>
            </w:r>
            <w:r w:rsidRPr="00A91296">
              <w:rPr>
                <w:rFonts w:eastAsia="Times New Roman" w:cs="Arial"/>
                <w:sz w:val="22"/>
                <w:vertAlign w:val="subscript"/>
                <w:lang w:eastAsia="en-GB"/>
              </w:rPr>
              <w:t>ss</w:t>
            </w:r>
            <w:proofErr w:type="spellEnd"/>
            <w:r w:rsidRPr="00A91296">
              <w:rPr>
                <w:rFonts w:eastAsia="Times New Roman" w:cs="Arial"/>
                <w:sz w:val="22"/>
                <w:lang w:eastAsia="en-GB"/>
              </w:rPr>
              <w:t>. The phase step is not defined although phase shift in the context of voltage dips does appear in the informative annex.</w:t>
            </w:r>
          </w:p>
          <w:p w14:paraId="60CE5378"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An informal consultation was undertaken between 23 June and 22 July 2020 along the following lines:</w:t>
            </w:r>
          </w:p>
          <w:p w14:paraId="66650EB7" w14:textId="77777777" w:rsidR="00360669" w:rsidRPr="00A91296" w:rsidRDefault="00360669" w:rsidP="00360669">
            <w:pPr>
              <w:numPr>
                <w:ilvl w:val="0"/>
                <w:numId w:val="16"/>
              </w:numPr>
              <w:spacing w:before="100" w:after="100" w:line="240" w:lineRule="auto"/>
              <w:rPr>
                <w:rFonts w:eastAsia="Times New Roman" w:cs="Arial"/>
                <w:sz w:val="22"/>
                <w:lang w:eastAsia="en-GB"/>
              </w:rPr>
            </w:pPr>
            <w:r w:rsidRPr="00A91296">
              <w:rPr>
                <w:rFonts w:eastAsia="Times New Roman" w:cs="Arial"/>
                <w:sz w:val="22"/>
                <w:lang w:eastAsia="en-GB"/>
              </w:rPr>
              <w:t xml:space="preserve">Remove frequency step as a current mandatory requirement, but retain it as an optional requirement that maybe reinstated as mandatory in the </w:t>
            </w:r>
            <w:proofErr w:type="gramStart"/>
            <w:r w:rsidRPr="00A91296">
              <w:rPr>
                <w:rFonts w:eastAsia="Times New Roman" w:cs="Arial"/>
                <w:sz w:val="22"/>
                <w:lang w:eastAsia="en-GB"/>
              </w:rPr>
              <w:t>future;</w:t>
            </w:r>
            <w:proofErr w:type="gramEnd"/>
          </w:p>
          <w:p w14:paraId="4DF26071" w14:textId="77777777" w:rsidR="00360669" w:rsidRPr="00A91296" w:rsidRDefault="00360669" w:rsidP="00360669">
            <w:pPr>
              <w:numPr>
                <w:ilvl w:val="0"/>
                <w:numId w:val="16"/>
              </w:numPr>
              <w:spacing w:before="100" w:after="100" w:line="240" w:lineRule="auto"/>
              <w:rPr>
                <w:rFonts w:eastAsia="Times New Roman" w:cs="Arial"/>
                <w:sz w:val="22"/>
                <w:lang w:eastAsia="en-GB"/>
              </w:rPr>
            </w:pPr>
            <w:r w:rsidRPr="00A91296">
              <w:rPr>
                <w:rFonts w:eastAsia="Times New Roman" w:cs="Arial"/>
                <w:sz w:val="22"/>
                <w:lang w:eastAsia="en-GB"/>
              </w:rPr>
              <w:t>Remove step change in current</w:t>
            </w:r>
          </w:p>
          <w:p w14:paraId="666AA059" w14:textId="77777777" w:rsidR="00360669" w:rsidRPr="00A91296" w:rsidRDefault="00360669" w:rsidP="00360669">
            <w:pPr>
              <w:numPr>
                <w:ilvl w:val="0"/>
                <w:numId w:val="16"/>
              </w:numPr>
              <w:spacing w:before="100" w:after="100" w:line="240" w:lineRule="auto"/>
              <w:rPr>
                <w:rFonts w:eastAsia="Times New Roman" w:cs="Arial"/>
                <w:sz w:val="22"/>
                <w:lang w:eastAsia="en-GB"/>
              </w:rPr>
            </w:pPr>
            <w:r w:rsidRPr="00A91296">
              <w:rPr>
                <w:rFonts w:eastAsia="Times New Roman" w:cs="Arial"/>
                <w:sz w:val="22"/>
                <w:lang w:eastAsia="en-GB"/>
              </w:rPr>
              <w:t>Agree to a different or stepped accuracy requirement for reactive power</w:t>
            </w:r>
          </w:p>
          <w:p w14:paraId="2396533F" w14:textId="77777777" w:rsidR="00360669" w:rsidRPr="00A91296" w:rsidRDefault="00360669" w:rsidP="00360669">
            <w:pPr>
              <w:numPr>
                <w:ilvl w:val="0"/>
                <w:numId w:val="16"/>
              </w:numPr>
              <w:spacing w:before="100" w:after="100" w:line="240" w:lineRule="auto"/>
              <w:rPr>
                <w:rFonts w:eastAsia="Times New Roman" w:cs="Arial"/>
                <w:sz w:val="22"/>
                <w:lang w:eastAsia="en-GB"/>
              </w:rPr>
            </w:pPr>
            <w:r w:rsidRPr="00A91296">
              <w:rPr>
                <w:rFonts w:eastAsia="Times New Roman" w:cs="Arial"/>
                <w:sz w:val="22"/>
                <w:lang w:eastAsia="en-GB"/>
              </w:rPr>
              <w:t>Review again the needs for timing accuracy and resolution given the likely future needs for resolution of vector shift etc.</w:t>
            </w:r>
          </w:p>
          <w:p w14:paraId="5904545A"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The publication of the informal consultation included the proposed revised accuracy requirements.  Manufacturers of such recording devices for Type C and Type D projects can legitimately certify against these draft requirements in depositing records of performance and compliance in the ENA’s Type Test Register.</w:t>
            </w:r>
          </w:p>
          <w:p w14:paraId="1624F0F1"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There were 5 responses to the questionnaire.  The proposed changes will be formally consulted on as part of the next round of G99 modifications in Winter 2020.</w:t>
            </w:r>
          </w:p>
        </w:tc>
        <w:tc>
          <w:tcPr>
            <w:tcW w:w="1176" w:type="dxa"/>
            <w:tcBorders>
              <w:top w:val="single" w:sz="4" w:space="0" w:color="auto"/>
              <w:left w:val="nil"/>
              <w:bottom w:val="single" w:sz="4" w:space="0" w:color="auto"/>
              <w:right w:val="single" w:sz="4" w:space="0" w:color="auto"/>
            </w:tcBorders>
            <w:shd w:val="clear" w:color="auto" w:fill="A6ACA9"/>
          </w:tcPr>
          <w:p w14:paraId="223C04C6"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lastRenderedPageBreak/>
              <w:t>Closed</w:t>
            </w:r>
          </w:p>
        </w:tc>
        <w:tc>
          <w:tcPr>
            <w:tcW w:w="1354" w:type="dxa"/>
            <w:tcBorders>
              <w:top w:val="single" w:sz="4" w:space="0" w:color="auto"/>
              <w:left w:val="nil"/>
              <w:bottom w:val="single" w:sz="4" w:space="0" w:color="auto"/>
              <w:right w:val="single" w:sz="4" w:space="0" w:color="auto"/>
            </w:tcBorders>
          </w:tcPr>
          <w:p w14:paraId="738FF4BF"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02/09/20</w:t>
            </w:r>
          </w:p>
        </w:tc>
      </w:tr>
      <w:tr w:rsidR="00360669" w:rsidRPr="00A91296" w14:paraId="678D4218"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33D362F4"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78</w:t>
            </w:r>
          </w:p>
        </w:tc>
        <w:tc>
          <w:tcPr>
            <w:tcW w:w="1537" w:type="dxa"/>
            <w:tcBorders>
              <w:top w:val="nil"/>
              <w:left w:val="nil"/>
              <w:bottom w:val="single" w:sz="4" w:space="0" w:color="auto"/>
              <w:right w:val="single" w:sz="4" w:space="0" w:color="auto"/>
            </w:tcBorders>
            <w:shd w:val="clear" w:color="auto" w:fill="auto"/>
            <w:noWrap/>
            <w:vAlign w:val="center"/>
          </w:tcPr>
          <w:p w14:paraId="4F87E6CF"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Henrick </w:t>
            </w:r>
            <w:proofErr w:type="spellStart"/>
            <w:r w:rsidRPr="00A91296">
              <w:rPr>
                <w:rFonts w:eastAsia="Times New Roman" w:cs="Arial"/>
                <w:sz w:val="22"/>
                <w:lang w:eastAsia="en-GB"/>
              </w:rPr>
              <w:t>Hemark</w:t>
            </w:r>
            <w:proofErr w:type="spellEnd"/>
          </w:p>
        </w:tc>
        <w:tc>
          <w:tcPr>
            <w:tcW w:w="1525" w:type="dxa"/>
            <w:tcBorders>
              <w:top w:val="nil"/>
              <w:left w:val="nil"/>
              <w:bottom w:val="single" w:sz="4" w:space="0" w:color="auto"/>
              <w:right w:val="single" w:sz="4" w:space="0" w:color="auto"/>
            </w:tcBorders>
            <w:shd w:val="clear" w:color="auto" w:fill="auto"/>
            <w:noWrap/>
            <w:vAlign w:val="center"/>
          </w:tcPr>
          <w:p w14:paraId="2BAE6792"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DNV GL</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5CC813BE"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I am currently studying the G99 "grid code" and have a question about reactive capability. Figure 13.12 in chapter 13 shows the reactive power capability requirements for power park modules type C&amp;D connection point voltage ≤ 33 kV, in Annex C.5 the figure C.5.3 shows the required envelope. Shouldn't the two figures be identical, which one is valid?</w:t>
            </w:r>
          </w:p>
        </w:tc>
        <w:tc>
          <w:tcPr>
            <w:tcW w:w="9743" w:type="dxa"/>
            <w:tcBorders>
              <w:top w:val="single" w:sz="4" w:space="0" w:color="auto"/>
              <w:left w:val="nil"/>
              <w:bottom w:val="single" w:sz="4" w:space="0" w:color="auto"/>
              <w:right w:val="single" w:sz="4" w:space="0" w:color="auto"/>
            </w:tcBorders>
          </w:tcPr>
          <w:p w14:paraId="02AA59B6"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This is an existing drafting defect that has been noted and is being corrected in the modification for minor technical and housekeeping issues that is currently (15/05/19) with Ofgem for approval</w:t>
            </w:r>
          </w:p>
        </w:tc>
        <w:tc>
          <w:tcPr>
            <w:tcW w:w="1176" w:type="dxa"/>
            <w:tcBorders>
              <w:top w:val="single" w:sz="4" w:space="0" w:color="auto"/>
              <w:left w:val="nil"/>
              <w:bottom w:val="single" w:sz="4" w:space="0" w:color="auto"/>
              <w:right w:val="single" w:sz="4" w:space="0" w:color="auto"/>
            </w:tcBorders>
            <w:shd w:val="clear" w:color="auto" w:fill="A6ACA9"/>
          </w:tcPr>
          <w:p w14:paraId="5C404DFE"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29FCEFEE"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15/05/19</w:t>
            </w:r>
          </w:p>
        </w:tc>
      </w:tr>
      <w:tr w:rsidR="00360669" w:rsidRPr="00A91296" w14:paraId="6857F302"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312D7B3F"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79</w:t>
            </w:r>
          </w:p>
        </w:tc>
        <w:tc>
          <w:tcPr>
            <w:tcW w:w="1537" w:type="dxa"/>
            <w:tcBorders>
              <w:top w:val="nil"/>
              <w:left w:val="nil"/>
              <w:bottom w:val="single" w:sz="4" w:space="0" w:color="auto"/>
              <w:right w:val="single" w:sz="4" w:space="0" w:color="auto"/>
            </w:tcBorders>
            <w:shd w:val="clear" w:color="auto" w:fill="auto"/>
            <w:noWrap/>
            <w:vAlign w:val="center"/>
          </w:tcPr>
          <w:p w14:paraId="38DDE246"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Tim Moore</w:t>
            </w:r>
          </w:p>
        </w:tc>
        <w:tc>
          <w:tcPr>
            <w:tcW w:w="1525" w:type="dxa"/>
            <w:tcBorders>
              <w:top w:val="nil"/>
              <w:left w:val="nil"/>
              <w:bottom w:val="single" w:sz="4" w:space="0" w:color="auto"/>
              <w:right w:val="single" w:sz="4" w:space="0" w:color="auto"/>
            </w:tcBorders>
            <w:shd w:val="clear" w:color="auto" w:fill="auto"/>
            <w:noWrap/>
            <w:vAlign w:val="center"/>
          </w:tcPr>
          <w:p w14:paraId="333E6EB9"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UKPN</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7D2A7A22"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Customer has identified that only certain tests in the A2-1, A2-2   have an asterisk and as such are the only tests that may be carried out at time of commissioning. Their argument was that at least for synchronous machines some of the other tests can also be undertaken on site</w:t>
            </w:r>
          </w:p>
        </w:tc>
        <w:tc>
          <w:tcPr>
            <w:tcW w:w="9743" w:type="dxa"/>
            <w:tcBorders>
              <w:top w:val="single" w:sz="4" w:space="0" w:color="auto"/>
              <w:left w:val="nil"/>
              <w:bottom w:val="single" w:sz="4" w:space="0" w:color="auto"/>
              <w:right w:val="single" w:sz="4" w:space="0" w:color="auto"/>
            </w:tcBorders>
          </w:tcPr>
          <w:p w14:paraId="619C5CC4"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There could be some minor inconsistencies.  Anything in theory can be demonstrated on site, save for operating range for asynchronous and fault ride through for both.  LFSM-O might be hard for some units too depending on the availability of the ability to simulate frequency changes.  We had tried to suggest which we expected would best be done at the factory.  </w:t>
            </w:r>
            <w:proofErr w:type="gramStart"/>
            <w:r w:rsidRPr="00A91296">
              <w:rPr>
                <w:rFonts w:eastAsia="Times New Roman" w:cs="Arial"/>
                <w:sz w:val="22"/>
                <w:lang w:eastAsia="en-GB"/>
              </w:rPr>
              <w:t>However</w:t>
            </w:r>
            <w:proofErr w:type="gramEnd"/>
            <w:r w:rsidRPr="00A91296">
              <w:rPr>
                <w:rFonts w:eastAsia="Times New Roman" w:cs="Arial"/>
                <w:sz w:val="22"/>
                <w:lang w:eastAsia="en-GB"/>
              </w:rPr>
              <w:t xml:space="preserve"> to remove any confusion the asterisks have been removed from the draft modification version of G99.</w:t>
            </w:r>
          </w:p>
          <w:p w14:paraId="469FB321"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The DER Technical Forum is considering how/if this might be improved in the next update of G99.  Note that the asterisks were removed in version 6 of G99.</w:t>
            </w:r>
          </w:p>
        </w:tc>
        <w:tc>
          <w:tcPr>
            <w:tcW w:w="1176" w:type="dxa"/>
            <w:tcBorders>
              <w:top w:val="single" w:sz="4" w:space="0" w:color="auto"/>
              <w:left w:val="nil"/>
              <w:bottom w:val="single" w:sz="4" w:space="0" w:color="auto"/>
              <w:right w:val="single" w:sz="4" w:space="0" w:color="auto"/>
            </w:tcBorders>
            <w:shd w:val="clear" w:color="auto" w:fill="A6ACA9"/>
          </w:tcPr>
          <w:p w14:paraId="77A7D05A"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7BF104F4"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02/09/20</w:t>
            </w:r>
          </w:p>
        </w:tc>
      </w:tr>
      <w:tr w:rsidR="00360669" w:rsidRPr="00A91296" w14:paraId="62C7B50B"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11128300"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80</w:t>
            </w:r>
          </w:p>
        </w:tc>
        <w:tc>
          <w:tcPr>
            <w:tcW w:w="1537" w:type="dxa"/>
            <w:tcBorders>
              <w:top w:val="nil"/>
              <w:left w:val="nil"/>
              <w:bottom w:val="single" w:sz="4" w:space="0" w:color="auto"/>
              <w:right w:val="single" w:sz="4" w:space="0" w:color="auto"/>
            </w:tcBorders>
            <w:shd w:val="clear" w:color="auto" w:fill="auto"/>
            <w:noWrap/>
            <w:vAlign w:val="center"/>
          </w:tcPr>
          <w:p w14:paraId="0E38405D"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Tim Moore</w:t>
            </w:r>
          </w:p>
        </w:tc>
        <w:tc>
          <w:tcPr>
            <w:tcW w:w="1525" w:type="dxa"/>
            <w:tcBorders>
              <w:top w:val="nil"/>
              <w:left w:val="nil"/>
              <w:bottom w:val="single" w:sz="4" w:space="0" w:color="auto"/>
              <w:right w:val="single" w:sz="4" w:space="0" w:color="auto"/>
            </w:tcBorders>
            <w:shd w:val="clear" w:color="auto" w:fill="auto"/>
            <w:noWrap/>
            <w:vAlign w:val="center"/>
          </w:tcPr>
          <w:p w14:paraId="1F09ED74"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UKPN</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5AE7416C"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An issue with a type D battery installation.  The technical requirements set out in EREC G99 act as a blocker to market driven battery storage schemes. This installation does not have any of the services contracts </w:t>
            </w:r>
            <w:r w:rsidRPr="00A91296">
              <w:rPr>
                <w:rFonts w:eastAsia="Times New Roman" w:cs="Arial"/>
                <w:sz w:val="22"/>
                <w:lang w:eastAsia="en-GB"/>
              </w:rPr>
              <w:lastRenderedPageBreak/>
              <w:t>with NGESO (CM, FFR, EFR et al) but the general electricity market.</w:t>
            </w:r>
          </w:p>
          <w:p w14:paraId="74C5B49B"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The Generator highlighted that there was no issue with meeting the 0.95 pf leading operation at registered capacity, but the challenge was the 0.95 pf lagging operation as this results in </w:t>
            </w:r>
            <w:proofErr w:type="spellStart"/>
            <w:r w:rsidRPr="00A91296">
              <w:rPr>
                <w:rFonts w:eastAsia="Times New Roman" w:cs="Arial"/>
                <w:sz w:val="22"/>
                <w:lang w:eastAsia="en-GB"/>
              </w:rPr>
              <w:t>approx</w:t>
            </w:r>
            <w:proofErr w:type="spellEnd"/>
            <w:r w:rsidRPr="00A91296">
              <w:rPr>
                <w:rFonts w:eastAsia="Times New Roman" w:cs="Arial"/>
                <w:sz w:val="22"/>
                <w:lang w:eastAsia="en-GB"/>
              </w:rPr>
              <w:t xml:space="preserve"> 10% de-rating. The consequence of this is that they would have to install a further 10% more batteries, which makes the business model unviable.</w:t>
            </w:r>
          </w:p>
          <w:p w14:paraId="5FAE9F7C"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We explored alternative methods of meeting the requirement at the connection point with the Generator (</w:t>
            </w:r>
            <w:proofErr w:type="spellStart"/>
            <w:r w:rsidRPr="00A91296">
              <w:rPr>
                <w:rFonts w:eastAsia="Times New Roman" w:cs="Arial"/>
                <w:sz w:val="22"/>
                <w:lang w:eastAsia="en-GB"/>
              </w:rPr>
              <w:t>incl</w:t>
            </w:r>
            <w:proofErr w:type="spellEnd"/>
            <w:r w:rsidRPr="00A91296">
              <w:rPr>
                <w:rFonts w:eastAsia="Times New Roman" w:cs="Arial"/>
                <w:sz w:val="22"/>
                <w:lang w:eastAsia="en-GB"/>
              </w:rPr>
              <w:t xml:space="preserve"> installing reactive compensation, declaring a lower registered capacity for their inverters et al) but the Generator indicated they were still constrained from a cost and space perspective.</w:t>
            </w:r>
          </w:p>
          <w:p w14:paraId="49293795"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The other key issue for them was that once installed batteries degrade over time and won’t be able to continually meet the prescribed technical requirements in future (ongoing compliance issue). </w:t>
            </w:r>
            <w:proofErr w:type="gramStart"/>
            <w:r w:rsidRPr="00A91296">
              <w:rPr>
                <w:rFonts w:eastAsia="Times New Roman" w:cs="Arial"/>
                <w:sz w:val="22"/>
                <w:lang w:eastAsia="en-GB"/>
              </w:rPr>
              <w:t>UKPN  highlighted</w:t>
            </w:r>
            <w:proofErr w:type="gramEnd"/>
            <w:r w:rsidRPr="00A91296">
              <w:rPr>
                <w:rFonts w:eastAsia="Times New Roman" w:cs="Arial"/>
                <w:sz w:val="22"/>
                <w:lang w:eastAsia="en-GB"/>
              </w:rPr>
              <w:t xml:space="preserve"> to them that it was their obligation to ensure ongoing EREC G99 compliance for their sites.</w:t>
            </w:r>
          </w:p>
          <w:p w14:paraId="4D46194F"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The Generator stated there are discussions with other DNOs to understand each DNO group’s requirements. They also highlighted that so far UKPN stance was </w:t>
            </w:r>
            <w:proofErr w:type="gramStart"/>
            <w:r w:rsidRPr="00A91296">
              <w:rPr>
                <w:rFonts w:eastAsia="Times New Roman" w:cs="Arial"/>
                <w:sz w:val="22"/>
                <w:lang w:eastAsia="en-GB"/>
              </w:rPr>
              <w:t>similar to</w:t>
            </w:r>
            <w:proofErr w:type="gramEnd"/>
            <w:r w:rsidRPr="00A91296">
              <w:rPr>
                <w:rFonts w:eastAsia="Times New Roman" w:cs="Arial"/>
                <w:sz w:val="22"/>
                <w:lang w:eastAsia="en-GB"/>
              </w:rPr>
              <w:t xml:space="preserve"> that of the other DNOs.</w:t>
            </w:r>
          </w:p>
        </w:tc>
        <w:tc>
          <w:tcPr>
            <w:tcW w:w="9743" w:type="dxa"/>
            <w:tcBorders>
              <w:top w:val="single" w:sz="4" w:space="0" w:color="auto"/>
              <w:left w:val="nil"/>
              <w:bottom w:val="single" w:sz="4" w:space="0" w:color="auto"/>
              <w:right w:val="single" w:sz="4" w:space="0" w:color="auto"/>
            </w:tcBorders>
          </w:tcPr>
          <w:p w14:paraId="1545BECC"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lastRenderedPageBreak/>
              <w:t>Same as Issue 83.</w:t>
            </w:r>
          </w:p>
        </w:tc>
        <w:tc>
          <w:tcPr>
            <w:tcW w:w="1176" w:type="dxa"/>
            <w:tcBorders>
              <w:top w:val="single" w:sz="4" w:space="0" w:color="auto"/>
              <w:left w:val="nil"/>
              <w:bottom w:val="single" w:sz="4" w:space="0" w:color="auto"/>
              <w:right w:val="single" w:sz="4" w:space="0" w:color="auto"/>
            </w:tcBorders>
            <w:shd w:val="clear" w:color="auto" w:fill="A6ACA9"/>
          </w:tcPr>
          <w:p w14:paraId="2FB55C72"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5BA84E10"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03/07/19</w:t>
            </w:r>
          </w:p>
        </w:tc>
      </w:tr>
      <w:tr w:rsidR="00360669" w:rsidRPr="00A91296" w14:paraId="1064155B"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22796328"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81</w:t>
            </w:r>
          </w:p>
        </w:tc>
        <w:tc>
          <w:tcPr>
            <w:tcW w:w="1537" w:type="dxa"/>
            <w:tcBorders>
              <w:top w:val="nil"/>
              <w:left w:val="nil"/>
              <w:bottom w:val="single" w:sz="4" w:space="0" w:color="auto"/>
              <w:right w:val="single" w:sz="4" w:space="0" w:color="auto"/>
            </w:tcBorders>
            <w:shd w:val="clear" w:color="auto" w:fill="auto"/>
            <w:noWrap/>
            <w:vAlign w:val="center"/>
          </w:tcPr>
          <w:p w14:paraId="25DDA82F"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Johannes Beyer</w:t>
            </w:r>
          </w:p>
        </w:tc>
        <w:tc>
          <w:tcPr>
            <w:tcW w:w="1525" w:type="dxa"/>
            <w:tcBorders>
              <w:top w:val="nil"/>
              <w:left w:val="nil"/>
              <w:bottom w:val="single" w:sz="4" w:space="0" w:color="auto"/>
              <w:right w:val="single" w:sz="4" w:space="0" w:color="auto"/>
            </w:tcBorders>
            <w:shd w:val="clear" w:color="auto" w:fill="auto"/>
            <w:noWrap/>
            <w:vAlign w:val="center"/>
          </w:tcPr>
          <w:p w14:paraId="4389E4D2" w14:textId="77777777" w:rsidR="00360669" w:rsidRPr="00A91296" w:rsidRDefault="00360669" w:rsidP="00360669">
            <w:pPr>
              <w:spacing w:before="100" w:after="100" w:line="240" w:lineRule="auto"/>
              <w:rPr>
                <w:rFonts w:eastAsia="Times New Roman" w:cs="Arial"/>
                <w:sz w:val="22"/>
                <w:lang w:eastAsia="en-GB"/>
              </w:rPr>
            </w:pPr>
            <w:proofErr w:type="spellStart"/>
            <w:r w:rsidRPr="00A91296">
              <w:rPr>
                <w:rFonts w:eastAsia="Times New Roman" w:cs="Arial"/>
                <w:sz w:val="22"/>
                <w:lang w:eastAsia="en-GB"/>
              </w:rPr>
              <w:t>KWEnergie</w:t>
            </w:r>
            <w:proofErr w:type="spellEnd"/>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C1C2CA6"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We did the Test for German EREC VDE4110 and 4105 in this case it was possible to build a family of CHP unit </w:t>
            </w:r>
            <w:proofErr w:type="gramStart"/>
            <w:r w:rsidRPr="00A91296">
              <w:rPr>
                <w:rFonts w:eastAsia="Times New Roman" w:cs="Arial"/>
                <w:sz w:val="22"/>
                <w:lang w:eastAsia="en-GB"/>
              </w:rPr>
              <w:t>e.g.</w:t>
            </w:r>
            <w:proofErr w:type="gramEnd"/>
            <w:r w:rsidRPr="00A91296">
              <w:rPr>
                <w:rFonts w:eastAsia="Times New Roman" w:cs="Arial"/>
                <w:sz w:val="22"/>
                <w:lang w:eastAsia="en-GB"/>
              </w:rPr>
              <w:t xml:space="preserve"> </w:t>
            </w:r>
            <w:proofErr w:type="spellStart"/>
            <w:r w:rsidRPr="00A91296">
              <w:rPr>
                <w:rFonts w:eastAsia="Times New Roman" w:cs="Arial"/>
                <w:sz w:val="22"/>
                <w:lang w:eastAsia="en-GB"/>
              </w:rPr>
              <w:t>smartblock</w:t>
            </w:r>
            <w:proofErr w:type="spellEnd"/>
            <w:r w:rsidRPr="00A91296">
              <w:rPr>
                <w:rFonts w:eastAsia="Times New Roman" w:cs="Arial"/>
                <w:sz w:val="22"/>
                <w:lang w:eastAsia="en-GB"/>
              </w:rPr>
              <w:t xml:space="preserve"> 25 was type tested and due to that we can build a family with up to factor 2 x = (2x25 kW) 50 kW including. And downward factor (1/radical10) = 0,32 = 25 kW x 0,32 = 7,9 kW. Means:</w:t>
            </w:r>
          </w:p>
          <w:p w14:paraId="7FE9A668"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The compliance for VDE4110 is valid for </w:t>
            </w:r>
            <w:proofErr w:type="spellStart"/>
            <w:r w:rsidRPr="00A91296">
              <w:rPr>
                <w:rFonts w:eastAsia="Times New Roman" w:cs="Arial"/>
                <w:sz w:val="22"/>
                <w:lang w:eastAsia="en-GB"/>
              </w:rPr>
              <w:t>chp</w:t>
            </w:r>
            <w:proofErr w:type="spellEnd"/>
            <w:r w:rsidRPr="00A91296">
              <w:rPr>
                <w:rFonts w:eastAsia="Times New Roman" w:cs="Arial"/>
                <w:sz w:val="22"/>
                <w:lang w:eastAsia="en-GB"/>
              </w:rPr>
              <w:t xml:space="preserve"> units from 7,9 kW to 50 kW. </w:t>
            </w:r>
          </w:p>
          <w:p w14:paraId="41A1D646"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IS there something </w:t>
            </w:r>
            <w:proofErr w:type="gramStart"/>
            <w:r w:rsidRPr="00A91296">
              <w:rPr>
                <w:rFonts w:eastAsia="Times New Roman" w:cs="Arial"/>
                <w:sz w:val="22"/>
                <w:lang w:eastAsia="en-GB"/>
              </w:rPr>
              <w:t>similar to</w:t>
            </w:r>
            <w:proofErr w:type="gramEnd"/>
            <w:r w:rsidRPr="00A91296">
              <w:rPr>
                <w:rFonts w:eastAsia="Times New Roman" w:cs="Arial"/>
                <w:sz w:val="22"/>
                <w:lang w:eastAsia="en-GB"/>
              </w:rPr>
              <w:t xml:space="preserve"> G99?</w:t>
            </w:r>
          </w:p>
        </w:tc>
        <w:tc>
          <w:tcPr>
            <w:tcW w:w="9743" w:type="dxa"/>
            <w:tcBorders>
              <w:top w:val="single" w:sz="4" w:space="0" w:color="auto"/>
              <w:left w:val="nil"/>
              <w:bottom w:val="single" w:sz="4" w:space="0" w:color="auto"/>
              <w:right w:val="single" w:sz="4" w:space="0" w:color="auto"/>
            </w:tcBorders>
          </w:tcPr>
          <w:p w14:paraId="78A603E2"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As you may be aware the UK does not historically have an approach like that in Germany; however, the RfG and its Equipment Certificates introduces the need to consider questions such as the one you raise in relation to families of equipment. </w:t>
            </w:r>
          </w:p>
          <w:p w14:paraId="13EFE7BF"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Following discussions between all the GB DNOs it has been agreed that DNOs will agree to manufacturers using the German VDE family </w:t>
            </w:r>
            <w:proofErr w:type="gramStart"/>
            <w:r w:rsidRPr="00A91296">
              <w:rPr>
                <w:rFonts w:eastAsia="Times New Roman" w:cs="Arial"/>
                <w:sz w:val="22"/>
                <w:lang w:eastAsia="en-GB"/>
              </w:rPr>
              <w:t>approach, but</w:t>
            </w:r>
            <w:proofErr w:type="gramEnd"/>
            <w:r w:rsidRPr="00A91296">
              <w:rPr>
                <w:rFonts w:eastAsia="Times New Roman" w:cs="Arial"/>
                <w:sz w:val="22"/>
                <w:lang w:eastAsia="en-GB"/>
              </w:rPr>
              <w:t xml:space="preserve"> reserve the right to adopt </w:t>
            </w:r>
            <w:proofErr w:type="spellStart"/>
            <w:r w:rsidRPr="00A91296">
              <w:rPr>
                <w:rFonts w:eastAsia="Times New Roman" w:cs="Arial"/>
                <w:sz w:val="22"/>
                <w:lang w:eastAsia="en-GB"/>
              </w:rPr>
              <w:t>what ever</w:t>
            </w:r>
            <w:proofErr w:type="spellEnd"/>
            <w:r w:rsidRPr="00A91296">
              <w:rPr>
                <w:rFonts w:eastAsia="Times New Roman" w:cs="Arial"/>
                <w:sz w:val="22"/>
                <w:lang w:eastAsia="en-GB"/>
              </w:rPr>
              <w:t xml:space="preserve"> method (if any) emerges from the development of EN 50549-10.</w:t>
            </w:r>
          </w:p>
        </w:tc>
        <w:tc>
          <w:tcPr>
            <w:tcW w:w="1176" w:type="dxa"/>
            <w:tcBorders>
              <w:top w:val="single" w:sz="4" w:space="0" w:color="auto"/>
              <w:left w:val="nil"/>
              <w:bottom w:val="single" w:sz="4" w:space="0" w:color="auto"/>
              <w:right w:val="single" w:sz="4" w:space="0" w:color="auto"/>
            </w:tcBorders>
            <w:shd w:val="clear" w:color="auto" w:fill="A6ACA9"/>
          </w:tcPr>
          <w:p w14:paraId="759A3A90"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38C59EA6"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11/12/19</w:t>
            </w:r>
          </w:p>
        </w:tc>
      </w:tr>
      <w:tr w:rsidR="00360669" w:rsidRPr="00A91296" w14:paraId="3C132FBD"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6A940FBC"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82</w:t>
            </w:r>
          </w:p>
        </w:tc>
        <w:tc>
          <w:tcPr>
            <w:tcW w:w="1537" w:type="dxa"/>
            <w:tcBorders>
              <w:top w:val="nil"/>
              <w:left w:val="nil"/>
              <w:bottom w:val="single" w:sz="4" w:space="0" w:color="auto"/>
              <w:right w:val="single" w:sz="4" w:space="0" w:color="auto"/>
            </w:tcBorders>
            <w:shd w:val="clear" w:color="auto" w:fill="auto"/>
            <w:noWrap/>
            <w:vAlign w:val="center"/>
          </w:tcPr>
          <w:p w14:paraId="4D2C8AAB"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Panos Kamperidis</w:t>
            </w:r>
          </w:p>
        </w:tc>
        <w:tc>
          <w:tcPr>
            <w:tcW w:w="1525" w:type="dxa"/>
            <w:tcBorders>
              <w:top w:val="nil"/>
              <w:left w:val="nil"/>
              <w:bottom w:val="single" w:sz="4" w:space="0" w:color="auto"/>
              <w:right w:val="single" w:sz="4" w:space="0" w:color="auto"/>
            </w:tcBorders>
            <w:shd w:val="clear" w:color="auto" w:fill="auto"/>
            <w:noWrap/>
            <w:vAlign w:val="center"/>
          </w:tcPr>
          <w:p w14:paraId="40D0A720"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Sungrow</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FA84AC6"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and I am writing to ask for your advice on the official registration process of PV inverters in accordance with the new G99 regulations. </w:t>
            </w:r>
          </w:p>
          <w:p w14:paraId="164940BC"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lastRenderedPageBreak/>
              <w:t xml:space="preserve">Specifically, I would like to lay out our current understanding of the registration process and welcome any corrections/comments from your side. </w:t>
            </w:r>
          </w:p>
          <w:p w14:paraId="1345259F"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 For Type A projects: The inverter manufacturer’s sole responsibility is to fill in the A2-3 Form found in Annex A of the latest version of the EREC G99 text and upload on the Type Test Register (http://www.ena-eng.org/gen-ttr/). </w:t>
            </w:r>
          </w:p>
          <w:p w14:paraId="5EC0F683"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 For Type B, C and D projects: The inverter manufacturer cannot follow a similar process as for Type A projects (described above). Instead, it is the responsibility of the project developer to submit all relevant plant data (including any PV inverter performance data, dynamic modelling information etc.) to the applicable DNO and seek formal approval/sign-off from the latter. In parallel to the above, inverter manufacturers are free to approach the DNOs and submit information for specific inverter models </w:t>
            </w:r>
            <w:proofErr w:type="gramStart"/>
            <w:r w:rsidRPr="00A91296">
              <w:rPr>
                <w:rFonts w:eastAsia="Times New Roman" w:cs="Arial"/>
                <w:sz w:val="22"/>
                <w:lang w:eastAsia="en-GB"/>
              </w:rPr>
              <w:t>in an attempt to</w:t>
            </w:r>
            <w:proofErr w:type="gramEnd"/>
            <w:r w:rsidRPr="00A91296">
              <w:rPr>
                <w:rFonts w:eastAsia="Times New Roman" w:cs="Arial"/>
                <w:sz w:val="22"/>
                <w:lang w:eastAsia="en-GB"/>
              </w:rPr>
              <w:t xml:space="preserve"> “white-list” said models for use in future projects that fall under the particular DNOs’ jurisdiction. </w:t>
            </w:r>
          </w:p>
          <w:p w14:paraId="2BBDF0CF"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Could we please have your thoughts on the above? Is this an accurate representation or are there any further processes that we need to be aware of as a major PV inverter manufacturer? </w:t>
            </w:r>
          </w:p>
        </w:tc>
        <w:tc>
          <w:tcPr>
            <w:tcW w:w="9743" w:type="dxa"/>
            <w:tcBorders>
              <w:top w:val="single" w:sz="4" w:space="0" w:color="auto"/>
              <w:left w:val="nil"/>
              <w:bottom w:val="single" w:sz="4" w:space="0" w:color="auto"/>
              <w:right w:val="single" w:sz="4" w:space="0" w:color="auto"/>
            </w:tcBorders>
          </w:tcPr>
          <w:p w14:paraId="30CBFA49"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lastRenderedPageBreak/>
              <w:t xml:space="preserve">Your assumption about Type A registration is essentially correct.  If you as a manufacturer intend your device to be fully type tested, then yes, you need to complete A2-3 and upload it to the Register along with appropriate supporting information demonstrating the compliance you are claiming.  </w:t>
            </w:r>
            <w:proofErr w:type="gramStart"/>
            <w:r w:rsidRPr="00A91296">
              <w:rPr>
                <w:rFonts w:eastAsia="Times New Roman" w:cs="Arial"/>
                <w:sz w:val="22"/>
                <w:lang w:eastAsia="en-GB"/>
              </w:rPr>
              <w:t>Of course</w:t>
            </w:r>
            <w:proofErr w:type="gramEnd"/>
            <w:r w:rsidRPr="00A91296">
              <w:rPr>
                <w:rFonts w:eastAsia="Times New Roman" w:cs="Arial"/>
                <w:sz w:val="22"/>
                <w:lang w:eastAsia="en-GB"/>
              </w:rPr>
              <w:t xml:space="preserve"> it is not necessary to complete every aspect of A2-3 – if there are things to be demonstrated on site, then your device is only partially type tested.</w:t>
            </w:r>
          </w:p>
          <w:p w14:paraId="1C4D8821" w14:textId="77777777" w:rsidR="00360669" w:rsidRPr="00A91296" w:rsidRDefault="00360669" w:rsidP="00360669">
            <w:pPr>
              <w:spacing w:before="100" w:after="100" w:line="240" w:lineRule="auto"/>
              <w:rPr>
                <w:rFonts w:eastAsia="Times New Roman" w:cs="Arial"/>
                <w:sz w:val="22"/>
                <w:lang w:eastAsia="en-GB"/>
              </w:rPr>
            </w:pPr>
          </w:p>
          <w:p w14:paraId="656C2A02"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For B, C and D – the same applies – in theory you could type test everything at the factory, contrary to what you have written.  Of course, though, this is probably very far from practical for bigger devices.  It is the Generator Owner’s responsibility (or the developer on his/her behalf) to ensure compliance – and we see this being done by including some information from manufacturers in the Register – even if it is only, for example, the studies demonstrating fault ride through capability.  And yes, you can in theory use site tests from one project as evidence for type testing, </w:t>
            </w:r>
            <w:proofErr w:type="gramStart"/>
            <w:r w:rsidRPr="00A91296">
              <w:rPr>
                <w:rFonts w:eastAsia="Times New Roman" w:cs="Arial"/>
                <w:sz w:val="22"/>
                <w:lang w:eastAsia="en-GB"/>
              </w:rPr>
              <w:t>ie</w:t>
            </w:r>
            <w:proofErr w:type="gramEnd"/>
            <w:r w:rsidRPr="00A91296">
              <w:rPr>
                <w:rFonts w:eastAsia="Times New Roman" w:cs="Arial"/>
                <w:sz w:val="22"/>
                <w:lang w:eastAsia="en-GB"/>
              </w:rPr>
              <w:t xml:space="preserve"> your white listing point.</w:t>
            </w:r>
          </w:p>
          <w:p w14:paraId="01948EA2" w14:textId="77777777" w:rsidR="00360669" w:rsidRPr="00A91296" w:rsidRDefault="00360669" w:rsidP="00360669">
            <w:pPr>
              <w:spacing w:before="100" w:after="100" w:line="240" w:lineRule="auto"/>
              <w:rPr>
                <w:rFonts w:eastAsia="Times New Roman" w:cs="Arial"/>
                <w:sz w:val="22"/>
                <w:lang w:eastAsia="en-GB"/>
              </w:rPr>
            </w:pPr>
          </w:p>
          <w:p w14:paraId="3B3092A7"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Note that currently DNOs accept self-certification of the compliance aspects that you put into the register.  </w:t>
            </w:r>
            <w:proofErr w:type="gramStart"/>
            <w:r w:rsidRPr="00A91296">
              <w:rPr>
                <w:rFonts w:eastAsia="Times New Roman" w:cs="Arial"/>
                <w:sz w:val="22"/>
                <w:lang w:eastAsia="en-GB"/>
              </w:rPr>
              <w:t>However</w:t>
            </w:r>
            <w:proofErr w:type="gramEnd"/>
            <w:r w:rsidRPr="00A91296">
              <w:rPr>
                <w:rFonts w:eastAsia="Times New Roman" w:cs="Arial"/>
                <w:sz w:val="22"/>
                <w:lang w:eastAsia="en-GB"/>
              </w:rPr>
              <w:t xml:space="preserve"> this might change in the future and DNOs insist on third party accreditation of this - but that is not yet the case.</w:t>
            </w:r>
          </w:p>
        </w:tc>
        <w:tc>
          <w:tcPr>
            <w:tcW w:w="1176" w:type="dxa"/>
            <w:tcBorders>
              <w:top w:val="single" w:sz="4" w:space="0" w:color="auto"/>
              <w:left w:val="nil"/>
              <w:bottom w:val="single" w:sz="4" w:space="0" w:color="auto"/>
              <w:right w:val="single" w:sz="4" w:space="0" w:color="auto"/>
            </w:tcBorders>
            <w:shd w:val="clear" w:color="auto" w:fill="A6ACA9"/>
          </w:tcPr>
          <w:p w14:paraId="5176D42E"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lastRenderedPageBreak/>
              <w:t>Closed</w:t>
            </w:r>
          </w:p>
        </w:tc>
        <w:tc>
          <w:tcPr>
            <w:tcW w:w="1354" w:type="dxa"/>
            <w:tcBorders>
              <w:top w:val="single" w:sz="4" w:space="0" w:color="auto"/>
              <w:left w:val="nil"/>
              <w:bottom w:val="single" w:sz="4" w:space="0" w:color="auto"/>
              <w:right w:val="single" w:sz="4" w:space="0" w:color="auto"/>
            </w:tcBorders>
          </w:tcPr>
          <w:p w14:paraId="56B6C0E7"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23/05/19</w:t>
            </w:r>
          </w:p>
        </w:tc>
      </w:tr>
      <w:tr w:rsidR="00360669" w:rsidRPr="00A91296" w14:paraId="1B7C616E"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471B4CFC"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83</w:t>
            </w:r>
          </w:p>
        </w:tc>
        <w:tc>
          <w:tcPr>
            <w:tcW w:w="1537" w:type="dxa"/>
            <w:tcBorders>
              <w:top w:val="nil"/>
              <w:left w:val="nil"/>
              <w:bottom w:val="single" w:sz="4" w:space="0" w:color="auto"/>
              <w:right w:val="single" w:sz="4" w:space="0" w:color="auto"/>
            </w:tcBorders>
            <w:shd w:val="clear" w:color="auto" w:fill="auto"/>
            <w:noWrap/>
            <w:vAlign w:val="center"/>
          </w:tcPr>
          <w:p w14:paraId="7D654BE4"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Luis Mayor</w:t>
            </w:r>
          </w:p>
        </w:tc>
        <w:tc>
          <w:tcPr>
            <w:tcW w:w="1525" w:type="dxa"/>
            <w:tcBorders>
              <w:top w:val="nil"/>
              <w:left w:val="nil"/>
              <w:bottom w:val="single" w:sz="4" w:space="0" w:color="auto"/>
              <w:right w:val="single" w:sz="4" w:space="0" w:color="auto"/>
            </w:tcBorders>
            <w:shd w:val="clear" w:color="auto" w:fill="auto"/>
            <w:noWrap/>
            <w:vAlign w:val="center"/>
          </w:tcPr>
          <w:p w14:paraId="321D5CB2"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PSE2 Consulting</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2B79DDAD"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Based on our discussion yesterday and following the interpretation that the Registered Capacity for a Power Park module is defined as the rating of the inverters (expressed in MW), I believe that this leads to a "loophole" as it is impossible for any installation to meet the reactive capability requirements without external power factor correction measures. </w:t>
            </w:r>
          </w:p>
          <w:p w14:paraId="7D39F47C"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To illustrate this with an example, let us assume that we have a 21 MW solar park comprising of seven 3 MVA inverters. According to G99, the Registered Capacity of the Power Park Module is 21MW. Based on this, it is impossible for the plant to operate at Registered Capacity and different power factor than unity at the Connection Point because the inverters are operating at 100 % of their rating. </w:t>
            </w:r>
            <w:r w:rsidRPr="00A91296">
              <w:rPr>
                <w:rFonts w:eastAsia="Times New Roman" w:cs="Arial"/>
                <w:sz w:val="22"/>
                <w:lang w:eastAsia="en-GB"/>
              </w:rPr>
              <w:lastRenderedPageBreak/>
              <w:t>Increasing the size of the inverters (</w:t>
            </w:r>
            <w:proofErr w:type="gramStart"/>
            <w:r w:rsidRPr="00A91296">
              <w:rPr>
                <w:rFonts w:eastAsia="Times New Roman" w:cs="Arial"/>
                <w:sz w:val="22"/>
                <w:lang w:eastAsia="en-GB"/>
              </w:rPr>
              <w:t>i.e.</w:t>
            </w:r>
            <w:proofErr w:type="gramEnd"/>
            <w:r w:rsidRPr="00A91296">
              <w:rPr>
                <w:rFonts w:eastAsia="Times New Roman" w:cs="Arial"/>
                <w:sz w:val="22"/>
                <w:lang w:eastAsia="en-GB"/>
              </w:rPr>
              <w:t xml:space="preserve"> to 3.5 MVA) will not solve the issue because the Registered Capacity will increase as well.</w:t>
            </w:r>
          </w:p>
          <w:p w14:paraId="3365338E"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In my opinion, there are various options worth exploring:</w:t>
            </w:r>
          </w:p>
          <w:p w14:paraId="4C77A7D3" w14:textId="77777777" w:rsidR="00360669" w:rsidRPr="00A91296" w:rsidRDefault="00360669" w:rsidP="00360669">
            <w:pPr>
              <w:pStyle w:val="ListParagraph"/>
              <w:numPr>
                <w:ilvl w:val="0"/>
                <w:numId w:val="13"/>
              </w:numPr>
              <w:spacing w:before="100" w:after="100"/>
              <w:rPr>
                <w:rFonts w:cs="Arial"/>
                <w:sz w:val="22"/>
              </w:rPr>
            </w:pPr>
            <w:r w:rsidRPr="00A91296">
              <w:rPr>
                <w:rFonts w:cs="Arial"/>
                <w:sz w:val="22"/>
              </w:rPr>
              <w:t xml:space="preserve">Defining the Registered Capacity of a Power Park Module as an MVA figure. </w:t>
            </w:r>
          </w:p>
          <w:p w14:paraId="256E304E" w14:textId="77777777" w:rsidR="00360669" w:rsidRPr="00A91296" w:rsidRDefault="00360669" w:rsidP="00360669">
            <w:pPr>
              <w:pStyle w:val="ListParagraph"/>
              <w:numPr>
                <w:ilvl w:val="0"/>
                <w:numId w:val="13"/>
              </w:numPr>
              <w:spacing w:before="100" w:after="100"/>
              <w:rPr>
                <w:rFonts w:cs="Arial"/>
                <w:sz w:val="22"/>
              </w:rPr>
            </w:pPr>
            <w:r w:rsidRPr="00A91296">
              <w:rPr>
                <w:rFonts w:cs="Arial"/>
                <w:sz w:val="22"/>
              </w:rPr>
              <w:t>Modifying the Power Factor requirements for Power Park Modules to refer to their MVA rating as opposed to the "Registered Capacity".</w:t>
            </w:r>
          </w:p>
          <w:p w14:paraId="0F3FF455" w14:textId="77777777" w:rsidR="00360669" w:rsidRPr="00A91296" w:rsidRDefault="00360669" w:rsidP="00360669">
            <w:pPr>
              <w:pStyle w:val="ListParagraph"/>
              <w:numPr>
                <w:ilvl w:val="0"/>
                <w:numId w:val="13"/>
              </w:numPr>
              <w:spacing w:before="100" w:after="100"/>
              <w:rPr>
                <w:rFonts w:cs="Arial"/>
                <w:sz w:val="22"/>
              </w:rPr>
            </w:pPr>
            <w:r w:rsidRPr="00A91296">
              <w:rPr>
                <w:rFonts w:cs="Arial"/>
                <w:sz w:val="22"/>
              </w:rPr>
              <w:t>Establishing a mechanism to "de-rate" Power Park Modules to a lower Registered Capacity for the purpose of compliance without the need for a physical restriction.</w:t>
            </w:r>
          </w:p>
          <w:p w14:paraId="238D2C1C"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I think it is worth getting everyone’s opinion on this to try to find a way forward.</w:t>
            </w:r>
          </w:p>
          <w:p w14:paraId="79E1EFBB"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Please see attached case study to illustrate the issue: (appendix 5).</w:t>
            </w:r>
          </w:p>
        </w:tc>
        <w:tc>
          <w:tcPr>
            <w:tcW w:w="9743" w:type="dxa"/>
            <w:tcBorders>
              <w:top w:val="single" w:sz="4" w:space="0" w:color="auto"/>
              <w:left w:val="nil"/>
              <w:bottom w:val="single" w:sz="4" w:space="0" w:color="auto"/>
              <w:right w:val="single" w:sz="4" w:space="0" w:color="auto"/>
            </w:tcBorders>
          </w:tcPr>
          <w:p w14:paraId="6BB6D6A9"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lastRenderedPageBreak/>
              <w:t xml:space="preserve">The GB electricity sector has always expressed ratings in MW and power factor terms.  </w:t>
            </w:r>
            <w:proofErr w:type="gramStart"/>
            <w:r w:rsidRPr="00A91296">
              <w:rPr>
                <w:rFonts w:eastAsia="Times New Roman" w:cs="Arial"/>
                <w:sz w:val="22"/>
                <w:lang w:eastAsia="en-GB"/>
              </w:rPr>
              <w:t>So</w:t>
            </w:r>
            <w:proofErr w:type="gramEnd"/>
            <w:r w:rsidRPr="00A91296">
              <w:rPr>
                <w:rFonts w:eastAsia="Times New Roman" w:cs="Arial"/>
                <w:sz w:val="22"/>
                <w:lang w:eastAsia="en-GB"/>
              </w:rPr>
              <w:t xml:space="preserve"> I it is never sufficient to say a unit has a MW rating- it needs to say at what pf it is producing those MW.  We believe that this should also be clear from the Standard Application Form which askes for both MW and MVAr capabilities.</w:t>
            </w:r>
          </w:p>
          <w:p w14:paraId="605609CD" w14:textId="77777777" w:rsidR="00360669" w:rsidRPr="00A91296" w:rsidRDefault="00360669" w:rsidP="00360669">
            <w:pPr>
              <w:spacing w:before="100" w:after="100" w:line="240" w:lineRule="auto"/>
              <w:rPr>
                <w:rFonts w:eastAsia="Times New Roman" w:cs="Arial"/>
                <w:sz w:val="22"/>
                <w:lang w:eastAsia="en-GB"/>
              </w:rPr>
            </w:pPr>
            <w:proofErr w:type="gramStart"/>
            <w:r w:rsidRPr="00A91296">
              <w:rPr>
                <w:rFonts w:eastAsia="Times New Roman" w:cs="Arial"/>
                <w:sz w:val="22"/>
                <w:lang w:eastAsia="en-GB"/>
              </w:rPr>
              <w:t>So</w:t>
            </w:r>
            <w:proofErr w:type="gramEnd"/>
            <w:r w:rsidRPr="00A91296">
              <w:rPr>
                <w:rFonts w:eastAsia="Times New Roman" w:cs="Arial"/>
                <w:sz w:val="22"/>
                <w:lang w:eastAsia="en-GB"/>
              </w:rPr>
              <w:t xml:space="preserve"> if your 3MW inverters can only produce enough current for 3MW, but then need to run at 0.95pf, then their rating should actually be 2.85 MW, 0.94MVA (or be accompanied by reactive compensation to achieve this).</w:t>
            </w:r>
          </w:p>
          <w:p w14:paraId="5FC2F9C7"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What I’ve written above is common, I believe, for synchronous and/or traditional generators.  It is also common for larger installations to use additional reactive compensation to meet the VAr requirements.</w:t>
            </w:r>
          </w:p>
          <w:p w14:paraId="55F52E3E"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For the Type B example submitted (appendix 5).</w:t>
            </w:r>
          </w:p>
          <w:p w14:paraId="39FBF064"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It is much the same as Type C, save the reactive power is initially at least more uncertain.  We certainly need to discuss this with DNOs in the Forum.  But assuming the DNO does want some VAr exchange, this can be specified by mutual agreement at what you have shown as the PCC (assuming this is also the connection point).  In the absence of any prior </w:t>
            </w:r>
            <w:proofErr w:type="gramStart"/>
            <w:r w:rsidRPr="00A91296">
              <w:rPr>
                <w:rFonts w:eastAsia="Times New Roman" w:cs="Arial"/>
                <w:sz w:val="22"/>
                <w:lang w:eastAsia="en-GB"/>
              </w:rPr>
              <w:t>agreement</w:t>
            </w:r>
            <w:proofErr w:type="gramEnd"/>
            <w:r w:rsidRPr="00A91296">
              <w:rPr>
                <w:rFonts w:eastAsia="Times New Roman" w:cs="Arial"/>
                <w:sz w:val="22"/>
                <w:lang w:eastAsia="en-GB"/>
              </w:rPr>
              <w:t xml:space="preserve"> I would assume ± 0.95 at the machine for Type B (strictly at the PCC -but can be agreed to be different from the default) and whatever this turns out to be at the PCC. </w:t>
            </w:r>
          </w:p>
          <w:p w14:paraId="11420D70"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lastRenderedPageBreak/>
              <w:t xml:space="preserve">We note that the manufacture is declaring that max S = max P.  This is a concern as it suggests that there is no VAr capability.  We believe that the correct way to approach a PPM connection is to declare the Registered Capacity and the reactive power capability at the connection point and then the rating of the inverter(s) comprising the PPM can be determined allowing for the network between the connection point and the units.  </w:t>
            </w:r>
          </w:p>
          <w:p w14:paraId="2E0A44C0"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In other </w:t>
            </w:r>
            <w:proofErr w:type="gramStart"/>
            <w:r w:rsidRPr="00A91296">
              <w:rPr>
                <w:rFonts w:eastAsia="Times New Roman" w:cs="Arial"/>
                <w:sz w:val="22"/>
                <w:lang w:eastAsia="en-GB"/>
              </w:rPr>
              <w:t>words</w:t>
            </w:r>
            <w:proofErr w:type="gramEnd"/>
            <w:r w:rsidRPr="00A91296">
              <w:rPr>
                <w:rFonts w:eastAsia="Times New Roman" w:cs="Arial"/>
                <w:sz w:val="22"/>
                <w:lang w:eastAsia="en-GB"/>
              </w:rPr>
              <w:t xml:space="preserve"> consideration should be from the perspective of what is required of power generating modules; the capabilities expressed in data sheets are those of power generating units – and the developer needs to consider how compliance is achieved from a collection of units when assembled into a module.  G99 was written with this in mind -but it might be that there are some parts of the text that are not helpful to this understanding – for example the last sentence in the definition of Registered Capacity is unhelpful and perhaps should be redrafted – our suggestions </w:t>
            </w:r>
            <w:proofErr w:type="gramStart"/>
            <w:r w:rsidRPr="00A91296">
              <w:rPr>
                <w:rFonts w:eastAsia="Times New Roman" w:cs="Arial"/>
                <w:sz w:val="22"/>
                <w:lang w:eastAsia="en-GB"/>
              </w:rPr>
              <w:t>is</w:t>
            </w:r>
            <w:proofErr w:type="gramEnd"/>
            <w:r w:rsidRPr="00A91296">
              <w:rPr>
                <w:rFonts w:eastAsia="Times New Roman" w:cs="Arial"/>
                <w:sz w:val="22"/>
                <w:lang w:eastAsia="en-GB"/>
              </w:rPr>
              <w:t xml:space="preserve"> below.</w:t>
            </w:r>
          </w:p>
          <w:p w14:paraId="5AFC4307" w14:textId="77777777" w:rsidR="00360669" w:rsidRPr="00A91296" w:rsidRDefault="00360669" w:rsidP="00360669">
            <w:pPr>
              <w:pStyle w:val="TERM-number"/>
              <w:ind w:left="709"/>
              <w:rPr>
                <w:rFonts w:cs="Arial"/>
                <w:color w:val="00598E"/>
                <w:sz w:val="20"/>
                <w:szCs w:val="18"/>
              </w:rPr>
            </w:pPr>
            <w:r w:rsidRPr="00A91296">
              <w:rPr>
                <w:rFonts w:cs="Arial"/>
                <w:color w:val="00598E"/>
                <w:sz w:val="20"/>
                <w:szCs w:val="18"/>
              </w:rPr>
              <w:t>Registered Capacity (P</w:t>
            </w:r>
            <w:r w:rsidRPr="00A91296">
              <w:rPr>
                <w:rFonts w:cs="Arial"/>
                <w:color w:val="00598E"/>
                <w:sz w:val="20"/>
                <w:szCs w:val="18"/>
                <w:vertAlign w:val="subscript"/>
              </w:rPr>
              <w:t>max</w:t>
            </w:r>
            <w:r w:rsidRPr="00A91296">
              <w:rPr>
                <w:rFonts w:cs="Arial"/>
                <w:color w:val="00598E"/>
                <w:sz w:val="20"/>
                <w:szCs w:val="18"/>
              </w:rPr>
              <w:t>)</w:t>
            </w:r>
          </w:p>
          <w:p w14:paraId="1AA4561C" w14:textId="77777777" w:rsidR="00360669" w:rsidRPr="00A91296" w:rsidRDefault="00360669" w:rsidP="00360669">
            <w:pPr>
              <w:spacing w:before="100" w:after="100" w:line="240" w:lineRule="auto"/>
              <w:rPr>
                <w:rFonts w:eastAsia="Times New Roman" w:cs="Arial"/>
                <w:sz w:val="22"/>
                <w:lang w:eastAsia="en-GB"/>
              </w:rPr>
            </w:pPr>
            <w:r w:rsidRPr="00A91296">
              <w:rPr>
                <w:rFonts w:cs="Arial"/>
                <w:szCs w:val="18"/>
              </w:rPr>
              <w:t xml:space="preserve">The normal maximum </w:t>
            </w:r>
            <w:r w:rsidRPr="00A91296">
              <w:rPr>
                <w:rFonts w:cs="Arial"/>
                <w:b/>
                <w:bCs/>
                <w:szCs w:val="18"/>
              </w:rPr>
              <w:t>Active Power</w:t>
            </w:r>
            <w:r w:rsidRPr="00A91296">
              <w:rPr>
                <w:rFonts w:cs="Arial"/>
                <w:szCs w:val="18"/>
              </w:rPr>
              <w:t xml:space="preserve"> capacity of a either a </w:t>
            </w:r>
            <w:r w:rsidRPr="00A91296">
              <w:rPr>
                <w:rFonts w:cs="Arial"/>
                <w:b/>
                <w:szCs w:val="18"/>
              </w:rPr>
              <w:t xml:space="preserve">Power Generating Module </w:t>
            </w:r>
            <w:r w:rsidRPr="00A91296">
              <w:rPr>
                <w:rFonts w:cs="Arial"/>
                <w:bCs/>
                <w:szCs w:val="18"/>
              </w:rPr>
              <w:t xml:space="preserve">(or in the case of a </w:t>
            </w:r>
            <w:r w:rsidRPr="00A91296">
              <w:rPr>
                <w:rFonts w:cs="Arial"/>
                <w:b/>
                <w:szCs w:val="18"/>
              </w:rPr>
              <w:t>Power Park Module</w:t>
            </w:r>
            <w:r w:rsidRPr="00A91296">
              <w:rPr>
                <w:rFonts w:cs="Arial"/>
                <w:bCs/>
                <w:szCs w:val="18"/>
              </w:rPr>
              <w:t xml:space="preserve">, the lesser of the </w:t>
            </w:r>
            <w:r w:rsidRPr="00A91296">
              <w:rPr>
                <w:rFonts w:cs="Arial"/>
                <w:b/>
                <w:szCs w:val="18"/>
              </w:rPr>
              <w:t>Inverter</w:t>
            </w:r>
            <w:r w:rsidRPr="00A91296">
              <w:rPr>
                <w:rFonts w:cs="Arial"/>
                <w:bCs/>
                <w:szCs w:val="18"/>
              </w:rPr>
              <w:t>(s) rating or the rating of the energy source)</w:t>
            </w:r>
            <w:r w:rsidRPr="00A91296">
              <w:rPr>
                <w:rFonts w:cs="Arial"/>
                <w:szCs w:val="18"/>
              </w:rPr>
              <w:t xml:space="preserve">, or of a </w:t>
            </w:r>
            <w:r w:rsidRPr="00A91296">
              <w:rPr>
                <w:rFonts w:cs="Arial"/>
                <w:b/>
                <w:szCs w:val="18"/>
              </w:rPr>
              <w:t>Power Generating Facility</w:t>
            </w:r>
            <w:r w:rsidRPr="00A91296">
              <w:rPr>
                <w:rFonts w:cs="Arial"/>
                <w:szCs w:val="18"/>
              </w:rPr>
              <w:t xml:space="preserve">, as declared by the </w:t>
            </w:r>
            <w:r w:rsidRPr="00A91296">
              <w:rPr>
                <w:rFonts w:cs="Arial"/>
                <w:b/>
                <w:szCs w:val="18"/>
              </w:rPr>
              <w:t>Generator</w:t>
            </w:r>
            <w:r w:rsidRPr="00A91296">
              <w:rPr>
                <w:rFonts w:cs="Arial"/>
                <w:szCs w:val="18"/>
              </w:rPr>
              <w:t xml:space="preserve"> </w:t>
            </w:r>
            <w:proofErr w:type="gramStart"/>
            <w:r w:rsidRPr="00A91296">
              <w:rPr>
                <w:rFonts w:cs="Arial"/>
                <w:szCs w:val="18"/>
              </w:rPr>
              <w:t>taking into account</w:t>
            </w:r>
            <w:proofErr w:type="gramEnd"/>
            <w:r w:rsidRPr="00A91296">
              <w:rPr>
                <w:rFonts w:cs="Arial"/>
                <w:szCs w:val="18"/>
              </w:rPr>
              <w:t xml:space="preserve"> the </w:t>
            </w:r>
            <w:r w:rsidRPr="00A91296">
              <w:rPr>
                <w:rFonts w:cs="Arial"/>
                <w:b/>
                <w:bCs/>
                <w:szCs w:val="18"/>
              </w:rPr>
              <w:t>Active Power</w:t>
            </w:r>
            <w:r w:rsidRPr="00A91296">
              <w:rPr>
                <w:rFonts w:cs="Arial"/>
                <w:szCs w:val="18"/>
              </w:rPr>
              <w:t xml:space="preserve"> consumed when producing the same and the production of the required </w:t>
            </w:r>
            <w:r w:rsidRPr="00A91296">
              <w:rPr>
                <w:rFonts w:cs="Arial"/>
                <w:b/>
                <w:bCs/>
                <w:szCs w:val="18"/>
              </w:rPr>
              <w:t>Reactive Power</w:t>
            </w:r>
            <w:r w:rsidRPr="00A91296">
              <w:rPr>
                <w:rFonts w:cs="Arial"/>
                <w:szCs w:val="18"/>
              </w:rPr>
              <w:t xml:space="preserve"> at the </w:t>
            </w:r>
            <w:r w:rsidRPr="00A91296">
              <w:rPr>
                <w:rFonts w:cs="Arial"/>
                <w:b/>
                <w:bCs/>
                <w:szCs w:val="18"/>
              </w:rPr>
              <w:t>Connection Point</w:t>
            </w:r>
            <w:r w:rsidRPr="00A91296">
              <w:rPr>
                <w:rFonts w:cs="Arial"/>
                <w:szCs w:val="18"/>
              </w:rPr>
              <w:t xml:space="preserve">. </w:t>
            </w:r>
            <w:r w:rsidRPr="00A91296">
              <w:rPr>
                <w:rFonts w:eastAsia="Times New Roman" w:cs="Arial"/>
                <w:sz w:val="22"/>
                <w:lang w:eastAsia="en-GB"/>
              </w:rPr>
              <w:t>As part of our ongoing discussion on this point, if you had any suggestions of other parts of G99 that would benefit from redrafting, please let us know which.</w:t>
            </w:r>
          </w:p>
        </w:tc>
        <w:tc>
          <w:tcPr>
            <w:tcW w:w="1176" w:type="dxa"/>
            <w:tcBorders>
              <w:top w:val="single" w:sz="4" w:space="0" w:color="auto"/>
              <w:left w:val="nil"/>
              <w:bottom w:val="single" w:sz="4" w:space="0" w:color="auto"/>
              <w:right w:val="single" w:sz="4" w:space="0" w:color="auto"/>
            </w:tcBorders>
            <w:shd w:val="clear" w:color="auto" w:fill="A6ACA9"/>
          </w:tcPr>
          <w:p w14:paraId="2D883F99"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lastRenderedPageBreak/>
              <w:t>Closed</w:t>
            </w:r>
          </w:p>
        </w:tc>
        <w:tc>
          <w:tcPr>
            <w:tcW w:w="1354" w:type="dxa"/>
            <w:tcBorders>
              <w:top w:val="single" w:sz="4" w:space="0" w:color="auto"/>
              <w:left w:val="nil"/>
              <w:bottom w:val="single" w:sz="4" w:space="0" w:color="auto"/>
              <w:right w:val="single" w:sz="4" w:space="0" w:color="auto"/>
            </w:tcBorders>
          </w:tcPr>
          <w:p w14:paraId="5EFC98BD"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03/07/19</w:t>
            </w:r>
          </w:p>
        </w:tc>
      </w:tr>
      <w:tr w:rsidR="00360669" w:rsidRPr="00A91296" w14:paraId="52C14258"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0DB2797A"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84</w:t>
            </w:r>
          </w:p>
        </w:tc>
        <w:tc>
          <w:tcPr>
            <w:tcW w:w="1537" w:type="dxa"/>
            <w:tcBorders>
              <w:top w:val="nil"/>
              <w:left w:val="nil"/>
              <w:bottom w:val="single" w:sz="4" w:space="0" w:color="auto"/>
              <w:right w:val="single" w:sz="4" w:space="0" w:color="auto"/>
            </w:tcBorders>
            <w:shd w:val="clear" w:color="auto" w:fill="auto"/>
            <w:noWrap/>
            <w:vAlign w:val="center"/>
          </w:tcPr>
          <w:p w14:paraId="12EAFFDC"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Marcin Lewandowski</w:t>
            </w:r>
          </w:p>
        </w:tc>
        <w:tc>
          <w:tcPr>
            <w:tcW w:w="1525" w:type="dxa"/>
            <w:tcBorders>
              <w:top w:val="nil"/>
              <w:left w:val="nil"/>
              <w:bottom w:val="single" w:sz="4" w:space="0" w:color="auto"/>
              <w:right w:val="single" w:sz="4" w:space="0" w:color="auto"/>
            </w:tcBorders>
            <w:shd w:val="clear" w:color="auto" w:fill="auto"/>
            <w:noWrap/>
            <w:vAlign w:val="center"/>
          </w:tcPr>
          <w:p w14:paraId="5C6659C9"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Segen</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5D8F5D11"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Could you please confirm if </w:t>
            </w:r>
            <w:proofErr w:type="spellStart"/>
            <w:r w:rsidRPr="00A91296">
              <w:rPr>
                <w:rFonts w:eastAsia="Times New Roman" w:cs="Arial"/>
                <w:sz w:val="22"/>
                <w:lang w:eastAsia="en-GB"/>
              </w:rPr>
              <w:t>its</w:t>
            </w:r>
            <w:proofErr w:type="spellEnd"/>
            <w:r w:rsidRPr="00A91296">
              <w:rPr>
                <w:rFonts w:eastAsia="Times New Roman" w:cs="Arial"/>
                <w:sz w:val="22"/>
                <w:lang w:eastAsia="en-GB"/>
              </w:rPr>
              <w:t xml:space="preserve"> possible to install a G98 Type Tested device (PV inverter) on a G99 site over 16A/phase? </w:t>
            </w:r>
          </w:p>
          <w:p w14:paraId="5FF24857"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For example if a small 3phase 6kW inverter (</w:t>
            </w:r>
            <w:proofErr w:type="spellStart"/>
            <w:r w:rsidRPr="00A91296">
              <w:rPr>
                <w:rFonts w:eastAsia="Times New Roman" w:cs="Arial"/>
                <w:sz w:val="22"/>
                <w:lang w:eastAsia="en-GB"/>
              </w:rPr>
              <w:t>approx</w:t>
            </w:r>
            <w:proofErr w:type="spellEnd"/>
            <w:r w:rsidRPr="00A91296">
              <w:rPr>
                <w:rFonts w:eastAsia="Times New Roman" w:cs="Arial"/>
                <w:sz w:val="22"/>
                <w:lang w:eastAsia="en-GB"/>
              </w:rPr>
              <w:t xml:space="preserve"> 9A per phase AC output) is G98 type </w:t>
            </w:r>
            <w:proofErr w:type="gramStart"/>
            <w:r w:rsidRPr="00A91296">
              <w:rPr>
                <w:rFonts w:eastAsia="Times New Roman" w:cs="Arial"/>
                <w:sz w:val="22"/>
                <w:lang w:eastAsia="en-GB"/>
              </w:rPr>
              <w:t>tested,  could</w:t>
            </w:r>
            <w:proofErr w:type="gramEnd"/>
            <w:r w:rsidRPr="00A91296">
              <w:rPr>
                <w:rFonts w:eastAsia="Times New Roman" w:cs="Arial"/>
                <w:sz w:val="22"/>
                <w:lang w:eastAsia="en-GB"/>
              </w:rPr>
              <w:t xml:space="preserve"> two of those units be used on one site despite not having G99 test certificate? In theory the system will be at 18A per phase then, so is in G99 territory, is that acceptable with G98 certificate only?</w:t>
            </w:r>
          </w:p>
        </w:tc>
        <w:tc>
          <w:tcPr>
            <w:tcW w:w="9743" w:type="dxa"/>
            <w:tcBorders>
              <w:top w:val="single" w:sz="4" w:space="0" w:color="auto"/>
              <w:left w:val="nil"/>
              <w:bottom w:val="single" w:sz="4" w:space="0" w:color="auto"/>
              <w:right w:val="single" w:sz="4" w:space="0" w:color="auto"/>
            </w:tcBorders>
          </w:tcPr>
          <w:p w14:paraId="6CCE1269"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There are two questions here – (a) two 9A devices, or (b) one 9A device and one &gt;16A device.</w:t>
            </w:r>
          </w:p>
          <w:p w14:paraId="38A53A0F"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In both cases the application process </w:t>
            </w:r>
            <w:proofErr w:type="gramStart"/>
            <w:r w:rsidRPr="00A91296">
              <w:rPr>
                <w:rFonts w:eastAsia="Times New Roman" w:cs="Arial"/>
                <w:sz w:val="22"/>
                <w:lang w:eastAsia="en-GB"/>
              </w:rPr>
              <w:t>has to</w:t>
            </w:r>
            <w:proofErr w:type="gramEnd"/>
            <w:r w:rsidRPr="00A91296">
              <w:rPr>
                <w:rFonts w:eastAsia="Times New Roman" w:cs="Arial"/>
                <w:sz w:val="22"/>
                <w:lang w:eastAsia="en-GB"/>
              </w:rPr>
              <w:t xml:space="preserve"> done under G99 because of the 16A ESQCR limit.  But the compliance requirements are essentially the same in either case, or at least, the same in law, and from a standards point of view up to a total of 50kW (which is the upper threshold of product standards for power quality)</w:t>
            </w:r>
          </w:p>
          <w:p w14:paraId="35B12B4A"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The EN standards for G98 are slightly tougher than G99 – so actually two G98 devices adding up to 18A will arguably have a “better” performance than one G99 device.</w:t>
            </w:r>
          </w:p>
          <w:p w14:paraId="68D6878D"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The above should be even more obvious/simple following a redraft of G98 to accommodate the change for EN50438 to 50549.</w:t>
            </w:r>
          </w:p>
          <w:p w14:paraId="091B2BFB"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So provided in either case the application is done as per G99, and the total power output of the devices is less than 50kW, G98 certificates will be acceptable.</w:t>
            </w:r>
          </w:p>
          <w:p w14:paraId="7272E40B"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Assuming this can now be closed.</w:t>
            </w:r>
          </w:p>
        </w:tc>
        <w:tc>
          <w:tcPr>
            <w:tcW w:w="1176" w:type="dxa"/>
            <w:tcBorders>
              <w:top w:val="single" w:sz="4" w:space="0" w:color="auto"/>
              <w:left w:val="nil"/>
              <w:bottom w:val="single" w:sz="4" w:space="0" w:color="auto"/>
              <w:right w:val="single" w:sz="4" w:space="0" w:color="auto"/>
            </w:tcBorders>
            <w:shd w:val="clear" w:color="auto" w:fill="A6ACA9"/>
          </w:tcPr>
          <w:p w14:paraId="3CA36C1D"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64776096"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11/12/19</w:t>
            </w:r>
          </w:p>
        </w:tc>
      </w:tr>
      <w:tr w:rsidR="00360669" w:rsidRPr="00A91296" w14:paraId="0E874C42"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5B1AFA5E"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85</w:t>
            </w:r>
          </w:p>
        </w:tc>
        <w:tc>
          <w:tcPr>
            <w:tcW w:w="1537" w:type="dxa"/>
            <w:tcBorders>
              <w:top w:val="nil"/>
              <w:left w:val="nil"/>
              <w:bottom w:val="single" w:sz="4" w:space="0" w:color="auto"/>
              <w:right w:val="single" w:sz="4" w:space="0" w:color="auto"/>
            </w:tcBorders>
            <w:shd w:val="clear" w:color="auto" w:fill="auto"/>
            <w:noWrap/>
            <w:vAlign w:val="center"/>
          </w:tcPr>
          <w:p w14:paraId="3503BE2B"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Nigel Smith</w:t>
            </w:r>
          </w:p>
        </w:tc>
        <w:tc>
          <w:tcPr>
            <w:tcW w:w="1525" w:type="dxa"/>
            <w:tcBorders>
              <w:top w:val="nil"/>
              <w:left w:val="nil"/>
              <w:bottom w:val="single" w:sz="4" w:space="0" w:color="auto"/>
              <w:right w:val="single" w:sz="4" w:space="0" w:color="auto"/>
            </w:tcBorders>
            <w:shd w:val="clear" w:color="auto" w:fill="auto"/>
            <w:noWrap/>
            <w:vAlign w:val="center"/>
          </w:tcPr>
          <w:p w14:paraId="6BA33F2D"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Sustainable Controls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70BB8D18"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We have a one-off &lt;50kW hydro plant - and although we can fill in the A1-1 form, there is no type tested information - so do we need to fill this in using A2-2 (I assume) and A2-4 - but is this allowed at the application stage?</w:t>
            </w:r>
          </w:p>
        </w:tc>
        <w:tc>
          <w:tcPr>
            <w:tcW w:w="9743" w:type="dxa"/>
            <w:tcBorders>
              <w:top w:val="single" w:sz="4" w:space="0" w:color="auto"/>
              <w:left w:val="nil"/>
              <w:bottom w:val="single" w:sz="4" w:space="0" w:color="auto"/>
              <w:right w:val="single" w:sz="4" w:space="0" w:color="auto"/>
            </w:tcBorders>
          </w:tcPr>
          <w:p w14:paraId="6620B359"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The dispensation for 50 kW in G59 was based on the device being type tested.</w:t>
            </w:r>
          </w:p>
          <w:p w14:paraId="0F8D5140"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Hence the requirement in G99 to have a type tested PGM if the simplified application form was being used.  If the A2 forms can’t be submitted with the A1 then the SAF should be used.</w:t>
            </w:r>
          </w:p>
          <w:p w14:paraId="3B72B7A7" w14:textId="77777777" w:rsidR="00360669" w:rsidRPr="00A91296" w:rsidRDefault="00360669" w:rsidP="00360669">
            <w:pPr>
              <w:spacing w:before="100" w:after="100" w:line="240" w:lineRule="auto"/>
              <w:rPr>
                <w:rFonts w:eastAsia="Times New Roman" w:cs="Arial"/>
                <w:sz w:val="22"/>
                <w:lang w:eastAsia="en-GB"/>
              </w:rPr>
            </w:pPr>
            <w:proofErr w:type="gramStart"/>
            <w:r w:rsidRPr="00A91296">
              <w:rPr>
                <w:rFonts w:eastAsia="Times New Roman" w:cs="Arial"/>
                <w:sz w:val="22"/>
                <w:lang w:eastAsia="en-GB"/>
              </w:rPr>
              <w:t>So</w:t>
            </w:r>
            <w:proofErr w:type="gramEnd"/>
            <w:r w:rsidRPr="00A91296">
              <w:rPr>
                <w:rFonts w:eastAsia="Times New Roman" w:cs="Arial"/>
                <w:sz w:val="22"/>
                <w:lang w:eastAsia="en-GB"/>
              </w:rPr>
              <w:t xml:space="preserve"> we should change the last sentence of the form A1-1 to say </w:t>
            </w:r>
          </w:p>
          <w:p w14:paraId="3AFC4C5F"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“If the Power Generating Module is neither Fully Type Tested or Type Tested then and Form A2-1 or A2-2 or A2-3 should be submitted to the DNO with this form.  </w:t>
            </w:r>
            <w:r w:rsidRPr="00A91296">
              <w:rPr>
                <w:rFonts w:eastAsia="Times New Roman" w:cs="Arial"/>
                <w:sz w:val="22"/>
                <w:u w:val="single"/>
                <w:lang w:eastAsia="en-GB"/>
              </w:rPr>
              <w:t>If this is not possible then the SAF should be submitted instead of this form</w:t>
            </w:r>
            <w:r w:rsidRPr="00A91296">
              <w:rPr>
                <w:rFonts w:eastAsia="Times New Roman" w:cs="Arial"/>
                <w:sz w:val="22"/>
                <w:lang w:eastAsia="en-GB"/>
              </w:rPr>
              <w:t>”.</w:t>
            </w:r>
          </w:p>
        </w:tc>
        <w:tc>
          <w:tcPr>
            <w:tcW w:w="1176" w:type="dxa"/>
            <w:tcBorders>
              <w:top w:val="single" w:sz="4" w:space="0" w:color="auto"/>
              <w:left w:val="nil"/>
              <w:bottom w:val="single" w:sz="4" w:space="0" w:color="auto"/>
              <w:right w:val="single" w:sz="4" w:space="0" w:color="auto"/>
            </w:tcBorders>
            <w:shd w:val="clear" w:color="auto" w:fill="A6ACA9"/>
          </w:tcPr>
          <w:p w14:paraId="7C0AB605"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41F5D208"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03/07/19</w:t>
            </w:r>
          </w:p>
        </w:tc>
      </w:tr>
      <w:tr w:rsidR="00360669" w:rsidRPr="00A91296" w14:paraId="47EF6CE5"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77854129"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lastRenderedPageBreak/>
              <w:t>86</w:t>
            </w:r>
          </w:p>
        </w:tc>
        <w:tc>
          <w:tcPr>
            <w:tcW w:w="1537" w:type="dxa"/>
            <w:tcBorders>
              <w:top w:val="nil"/>
              <w:left w:val="nil"/>
              <w:bottom w:val="single" w:sz="4" w:space="0" w:color="auto"/>
              <w:right w:val="single" w:sz="4" w:space="0" w:color="auto"/>
            </w:tcBorders>
            <w:shd w:val="clear" w:color="auto" w:fill="auto"/>
            <w:noWrap/>
            <w:vAlign w:val="center"/>
          </w:tcPr>
          <w:p w14:paraId="4E21C325"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Andy Hood</w:t>
            </w:r>
          </w:p>
        </w:tc>
        <w:tc>
          <w:tcPr>
            <w:tcW w:w="1525" w:type="dxa"/>
            <w:tcBorders>
              <w:top w:val="nil"/>
              <w:left w:val="nil"/>
              <w:bottom w:val="single" w:sz="4" w:space="0" w:color="auto"/>
              <w:right w:val="single" w:sz="4" w:space="0" w:color="auto"/>
            </w:tcBorders>
            <w:shd w:val="clear" w:color="auto" w:fill="auto"/>
            <w:noWrap/>
            <w:vAlign w:val="center"/>
          </w:tcPr>
          <w:p w14:paraId="00484906"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WPD</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702611D7" w14:textId="77777777" w:rsidR="00360669" w:rsidRPr="00A91296" w:rsidRDefault="00360669" w:rsidP="00360669">
            <w:pPr>
              <w:rPr>
                <w:rFonts w:eastAsia="Times New Roman" w:cs="Arial"/>
                <w:sz w:val="22"/>
                <w:lang w:eastAsia="en-GB"/>
              </w:rPr>
            </w:pPr>
            <w:r w:rsidRPr="00A91296">
              <w:rPr>
                <w:rFonts w:eastAsia="Times New Roman" w:cs="Arial"/>
                <w:sz w:val="22"/>
                <w:lang w:eastAsia="en-GB"/>
              </w:rPr>
              <w:t>We are having discussions with a PV manufacturer regarding the accuracy requirements for the droop requirements. We (WPD) are currently allowing an accuracy of ±10% for the change in power output. A manufacturer is arguing that this does not provide sufficient margin, particularly for the 50.45Hz measurement point. I think they have a point since BSEN 50549 Part 1 states:</w:t>
            </w:r>
          </w:p>
          <w:p w14:paraId="7F875AD1" w14:textId="77777777" w:rsidR="00360669" w:rsidRPr="00A91296" w:rsidRDefault="00360669" w:rsidP="00360669">
            <w:pPr>
              <w:rPr>
                <w:rFonts w:eastAsia="Times New Roman" w:cs="Arial"/>
                <w:sz w:val="22"/>
                <w:lang w:eastAsia="en-GB"/>
              </w:rPr>
            </w:pPr>
            <w:r w:rsidRPr="00A91296">
              <w:rPr>
                <w:rFonts w:eastAsia="Times New Roman" w:cs="Arial"/>
                <w:sz w:val="22"/>
                <w:lang w:eastAsia="en-GB"/>
              </w:rPr>
              <w:t xml:space="preserve">After activation, the active power frequency response shall use the actual frequency at any time, reacting to any frequency increase or decrease according to the programmed droop with an accuracy of ± 10 % of the nominal power (see Figure 9). The resolution of the frequency measurement shall be ± 10 mHz or less. </w:t>
            </w:r>
          </w:p>
          <w:p w14:paraId="06B3F9F1" w14:textId="77777777" w:rsidR="00360669" w:rsidRPr="00A91296" w:rsidRDefault="00360669" w:rsidP="00360669">
            <w:pPr>
              <w:rPr>
                <w:rFonts w:eastAsia="Times New Roman" w:cs="Arial"/>
                <w:sz w:val="22"/>
                <w:lang w:eastAsia="en-GB"/>
              </w:rPr>
            </w:pPr>
            <w:r w:rsidRPr="00A91296">
              <w:rPr>
                <w:rFonts w:eastAsia="Times New Roman" w:cs="Arial"/>
                <w:sz w:val="22"/>
                <w:lang w:eastAsia="en-GB"/>
              </w:rPr>
              <w:t xml:space="preserve">As far as the power output is concerned BS EN 50549 seems to allow a ±10% tolerance (of nominal power), </w:t>
            </w:r>
            <w:proofErr w:type="gramStart"/>
            <w:r w:rsidRPr="00A91296">
              <w:rPr>
                <w:rFonts w:eastAsia="Times New Roman" w:cs="Arial"/>
                <w:sz w:val="22"/>
                <w:lang w:eastAsia="en-GB"/>
              </w:rPr>
              <w:t>ie</w:t>
            </w:r>
            <w:proofErr w:type="gramEnd"/>
            <w:r w:rsidRPr="00A91296">
              <w:rPr>
                <w:rFonts w:eastAsia="Times New Roman" w:cs="Arial"/>
                <w:sz w:val="22"/>
                <w:lang w:eastAsia="en-GB"/>
              </w:rPr>
              <w:t xml:space="preserve"> ±0.1pu. I think this is an error and the ±10% tolerance should be applied to the required change in power. If my interpretation is correct and the power needs to drop by 0.1pu (for example) then an acceptable value would be between 0.9pu and 1.1pu.</w:t>
            </w:r>
          </w:p>
          <w:p w14:paraId="41884953" w14:textId="77777777" w:rsidR="00360669" w:rsidRPr="00A91296" w:rsidRDefault="00360669" w:rsidP="00360669">
            <w:pPr>
              <w:rPr>
                <w:rFonts w:eastAsia="Times New Roman" w:cs="Arial"/>
                <w:sz w:val="22"/>
                <w:lang w:eastAsia="en-GB"/>
              </w:rPr>
            </w:pPr>
            <w:r w:rsidRPr="00A91296">
              <w:rPr>
                <w:rFonts w:eastAsia="Times New Roman" w:cs="Arial"/>
                <w:sz w:val="22"/>
                <w:lang w:eastAsia="en-GB"/>
              </w:rPr>
              <w:t xml:space="preserve">As far as the frequency tolerance is concerned, the test equipment could be measuring a frequency 10mHz above or 10mHz below the actual value. This frequency tolerance makes a disproportionate difference to the droop results where the frequency change is small. </w:t>
            </w:r>
          </w:p>
          <w:p w14:paraId="2471C687" w14:textId="77777777" w:rsidR="00360669" w:rsidRPr="00A91296" w:rsidRDefault="00360669" w:rsidP="00360669">
            <w:pPr>
              <w:rPr>
                <w:rFonts w:eastAsia="Times New Roman" w:cs="Arial"/>
                <w:sz w:val="22"/>
                <w:lang w:eastAsia="en-GB"/>
              </w:rPr>
            </w:pPr>
            <w:r w:rsidRPr="00A91296">
              <w:rPr>
                <w:rFonts w:eastAsia="Times New Roman" w:cs="Arial"/>
                <w:sz w:val="22"/>
                <w:lang w:eastAsia="en-GB"/>
              </w:rPr>
              <w:t xml:space="preserve">For example, for a G98 PGM with a droop requirement of 10% the start point of 50.4Hz the actual frequency could be between 50.39Hz and 50.41Hz and for the first measurement point (50.45Hz) the frequency could </w:t>
            </w:r>
            <w:proofErr w:type="gramStart"/>
            <w:r w:rsidRPr="00A91296">
              <w:rPr>
                <w:rFonts w:eastAsia="Times New Roman" w:cs="Arial"/>
                <w:sz w:val="22"/>
                <w:lang w:eastAsia="en-GB"/>
              </w:rPr>
              <w:t>actually be</w:t>
            </w:r>
            <w:proofErr w:type="gramEnd"/>
            <w:r w:rsidRPr="00A91296">
              <w:rPr>
                <w:rFonts w:eastAsia="Times New Roman" w:cs="Arial"/>
                <w:sz w:val="22"/>
                <w:lang w:eastAsia="en-GB"/>
              </w:rPr>
              <w:t xml:space="preserve"> between 50.44Hz and 50.46Hz:</w:t>
            </w:r>
          </w:p>
          <w:p w14:paraId="3BD9E68F" w14:textId="77777777" w:rsidR="00360669" w:rsidRPr="00A91296" w:rsidRDefault="00360669" w:rsidP="00360669">
            <w:pPr>
              <w:pStyle w:val="ListParagraph"/>
              <w:numPr>
                <w:ilvl w:val="0"/>
                <w:numId w:val="14"/>
              </w:numPr>
              <w:spacing w:after="80"/>
              <w:ind w:left="714" w:hanging="357"/>
              <w:rPr>
                <w:rFonts w:cs="Arial"/>
                <w:sz w:val="22"/>
                <w:szCs w:val="22"/>
              </w:rPr>
            </w:pPr>
            <w:r w:rsidRPr="00A91296">
              <w:rPr>
                <w:rFonts w:cs="Arial"/>
                <w:sz w:val="22"/>
                <w:szCs w:val="22"/>
              </w:rPr>
              <w:t>If there are no errors in the measured frequency the expected droop (</w:t>
            </w:r>
            <w:proofErr w:type="gramStart"/>
            <w:r w:rsidRPr="00A91296">
              <w:rPr>
                <w:rFonts w:cs="Arial"/>
                <w:sz w:val="22"/>
                <w:szCs w:val="22"/>
              </w:rPr>
              <w:t>ie</w:t>
            </w:r>
            <w:proofErr w:type="gramEnd"/>
            <w:r w:rsidRPr="00A91296">
              <w:rPr>
                <w:rFonts w:cs="Arial"/>
                <w:sz w:val="22"/>
                <w:szCs w:val="22"/>
              </w:rPr>
              <w:t xml:space="preserve"> 10%) would be expected to </w:t>
            </w:r>
            <w:r w:rsidRPr="00A91296">
              <w:rPr>
                <w:rFonts w:cs="Arial"/>
                <w:sz w:val="22"/>
                <w:szCs w:val="22"/>
              </w:rPr>
              <w:lastRenderedPageBreak/>
              <w:t>reduce the power output by 0.010pu ±0.001pu (using the ±10% tolerance discussed above). The droop would therefore be between 9.09% and 11.11%.</w:t>
            </w:r>
          </w:p>
          <w:p w14:paraId="316EDAA9" w14:textId="77777777" w:rsidR="00360669" w:rsidRPr="00A91296" w:rsidRDefault="00360669" w:rsidP="00360669">
            <w:pPr>
              <w:pStyle w:val="ListParagraph"/>
              <w:numPr>
                <w:ilvl w:val="0"/>
                <w:numId w:val="14"/>
              </w:numPr>
              <w:spacing w:after="80"/>
              <w:ind w:left="714" w:hanging="357"/>
              <w:rPr>
                <w:rFonts w:cs="Arial"/>
                <w:sz w:val="22"/>
                <w:szCs w:val="22"/>
              </w:rPr>
            </w:pPr>
            <w:r w:rsidRPr="00A91296">
              <w:rPr>
                <w:rFonts w:cs="Arial"/>
                <w:sz w:val="22"/>
                <w:szCs w:val="22"/>
              </w:rPr>
              <w:t xml:space="preserve">If the actual start frequency is 50.41Hz and the first measurement point is </w:t>
            </w:r>
            <w:proofErr w:type="gramStart"/>
            <w:r w:rsidRPr="00A91296">
              <w:rPr>
                <w:rFonts w:cs="Arial"/>
                <w:sz w:val="22"/>
                <w:szCs w:val="22"/>
              </w:rPr>
              <w:t>actually 50</w:t>
            </w:r>
            <w:proofErr w:type="gramEnd"/>
            <w:r w:rsidRPr="00A91296">
              <w:rPr>
                <w:rFonts w:cs="Arial"/>
                <w:sz w:val="22"/>
                <w:szCs w:val="22"/>
              </w:rPr>
              <w:t>.44Hz this would give a reduction of power of 0.006pu ±0.0006pu and the perceived droop (based on an assumed frequency change of 0.05Hz) would be between 15.15% and 18.82%.</w:t>
            </w:r>
          </w:p>
          <w:p w14:paraId="04C74FA7" w14:textId="77777777" w:rsidR="00360669" w:rsidRPr="00A91296" w:rsidRDefault="00360669" w:rsidP="00360669">
            <w:pPr>
              <w:pStyle w:val="ListParagraph"/>
              <w:numPr>
                <w:ilvl w:val="0"/>
                <w:numId w:val="14"/>
              </w:numPr>
              <w:spacing w:after="80"/>
              <w:ind w:left="714" w:hanging="357"/>
              <w:rPr>
                <w:rFonts w:cs="Arial"/>
                <w:sz w:val="22"/>
                <w:szCs w:val="22"/>
              </w:rPr>
            </w:pPr>
            <w:r w:rsidRPr="00A91296">
              <w:rPr>
                <w:rFonts w:cs="Arial"/>
                <w:sz w:val="22"/>
                <w:szCs w:val="22"/>
              </w:rPr>
              <w:t>If the actual start frequency is 50.39Hz and the first measurement point is 50.46Hz this would give a reduction of power of 0.012pu ±0.0012 and a perceived droop (based on an assumed frequency change of 0.05Hz) of between 4.55% and 5.56%. Note, in this case I have assumed the power output would not start to fall until the actual frequency reaches 50.4Hz.</w:t>
            </w:r>
          </w:p>
          <w:p w14:paraId="6D476D5E" w14:textId="77777777" w:rsidR="00360669" w:rsidRPr="00A91296" w:rsidRDefault="00360669" w:rsidP="00360669">
            <w:pPr>
              <w:rPr>
                <w:rFonts w:eastAsia="Times New Roman" w:cs="Arial"/>
                <w:sz w:val="22"/>
                <w:lang w:eastAsia="en-GB"/>
              </w:rPr>
            </w:pPr>
            <w:r w:rsidRPr="00A91296">
              <w:rPr>
                <w:rFonts w:eastAsia="Times New Roman" w:cs="Arial"/>
                <w:sz w:val="22"/>
                <w:lang w:eastAsia="en-GB"/>
              </w:rPr>
              <w:t xml:space="preserve">For this 50.45Hz measurement point a </w:t>
            </w:r>
            <w:proofErr w:type="spellStart"/>
            <w:r w:rsidRPr="00A91296">
              <w:rPr>
                <w:rFonts w:eastAsia="Times New Roman" w:cs="Arial"/>
                <w:sz w:val="22"/>
                <w:lang w:eastAsia="en-GB"/>
              </w:rPr>
              <w:t>Droop of</w:t>
            </w:r>
            <w:proofErr w:type="spellEnd"/>
            <w:r w:rsidRPr="00A91296">
              <w:rPr>
                <w:rFonts w:eastAsia="Times New Roman" w:cs="Arial"/>
                <w:sz w:val="22"/>
                <w:lang w:eastAsia="en-GB"/>
              </w:rPr>
              <w:t xml:space="preserve"> between 4.55% and 18.82% could therefore be seen to be a valid result – which is probably too large a range.</w:t>
            </w:r>
          </w:p>
        </w:tc>
        <w:tc>
          <w:tcPr>
            <w:tcW w:w="9743" w:type="dxa"/>
            <w:tcBorders>
              <w:top w:val="single" w:sz="4" w:space="0" w:color="auto"/>
              <w:left w:val="nil"/>
              <w:bottom w:val="single" w:sz="4" w:space="0" w:color="auto"/>
              <w:right w:val="single" w:sz="4" w:space="0" w:color="auto"/>
            </w:tcBorders>
          </w:tcPr>
          <w:p w14:paraId="683B95B9"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lastRenderedPageBreak/>
              <w:t xml:space="preserve">This is a good point and probably needs more consideration in the longer term.  </w:t>
            </w:r>
            <w:proofErr w:type="gramStart"/>
            <w:r w:rsidRPr="00A91296">
              <w:rPr>
                <w:rFonts w:eastAsia="Times New Roman" w:cs="Arial"/>
                <w:sz w:val="22"/>
                <w:lang w:eastAsia="en-GB"/>
              </w:rPr>
              <w:t>However</w:t>
            </w:r>
            <w:proofErr w:type="gramEnd"/>
            <w:r w:rsidRPr="00A91296">
              <w:rPr>
                <w:rFonts w:eastAsia="Times New Roman" w:cs="Arial"/>
                <w:sz w:val="22"/>
                <w:lang w:eastAsia="en-GB"/>
              </w:rPr>
              <w:t xml:space="preserve"> from a review of EN50549 </w:t>
            </w:r>
            <w:proofErr w:type="spellStart"/>
            <w:r w:rsidRPr="00A91296">
              <w:rPr>
                <w:rFonts w:eastAsia="Times New Roman" w:cs="Arial"/>
                <w:sz w:val="22"/>
                <w:lang w:eastAsia="en-GB"/>
              </w:rPr>
              <w:t>pt</w:t>
            </w:r>
            <w:proofErr w:type="spellEnd"/>
            <w:r w:rsidRPr="00A91296">
              <w:rPr>
                <w:rFonts w:eastAsia="Times New Roman" w:cs="Arial"/>
                <w:sz w:val="22"/>
                <w:lang w:eastAsia="en-GB"/>
              </w:rPr>
              <w:t xml:space="preserve"> 1 and other considerations, the DNOs are proposing the following tolerances to be used in the tests described in A.7.1.3 in G99 (and A.1.2.8 in G98):</w:t>
            </w:r>
          </w:p>
          <w:p w14:paraId="50EBCDAC" w14:textId="77777777" w:rsidR="00360669" w:rsidRPr="00A91296" w:rsidRDefault="00360669" w:rsidP="00360669">
            <w:pPr>
              <w:numPr>
                <w:ilvl w:val="0"/>
                <w:numId w:val="15"/>
              </w:numPr>
              <w:spacing w:before="100" w:after="100" w:line="240" w:lineRule="auto"/>
              <w:rPr>
                <w:rFonts w:eastAsia="Times New Roman" w:cs="Arial"/>
                <w:sz w:val="22"/>
                <w:lang w:eastAsia="en-GB"/>
              </w:rPr>
            </w:pPr>
            <w:r w:rsidRPr="00A91296">
              <w:rPr>
                <w:rFonts w:eastAsia="Times New Roman" w:cs="Arial"/>
                <w:sz w:val="22"/>
                <w:lang w:eastAsia="en-GB"/>
              </w:rPr>
              <w:t>Tolerance of frequency measurement should be ±0.</w:t>
            </w:r>
            <w:proofErr w:type="gramStart"/>
            <w:r w:rsidRPr="00A91296">
              <w:rPr>
                <w:rFonts w:eastAsia="Times New Roman" w:cs="Arial"/>
                <w:sz w:val="22"/>
                <w:lang w:eastAsia="en-GB"/>
              </w:rPr>
              <w:t>05Hz;</w:t>
            </w:r>
            <w:proofErr w:type="gramEnd"/>
          </w:p>
          <w:p w14:paraId="013E15CE" w14:textId="77777777" w:rsidR="00360669" w:rsidRPr="00A91296" w:rsidRDefault="00360669" w:rsidP="00360669">
            <w:pPr>
              <w:numPr>
                <w:ilvl w:val="0"/>
                <w:numId w:val="15"/>
              </w:numPr>
              <w:spacing w:before="100" w:after="100" w:line="240" w:lineRule="auto"/>
              <w:rPr>
                <w:rFonts w:eastAsia="Times New Roman" w:cs="Arial"/>
                <w:sz w:val="22"/>
                <w:lang w:eastAsia="en-GB"/>
              </w:rPr>
            </w:pPr>
            <w:r w:rsidRPr="00A91296">
              <w:rPr>
                <w:rFonts w:eastAsia="Times New Roman" w:cs="Arial"/>
                <w:sz w:val="22"/>
                <w:lang w:eastAsia="en-GB"/>
              </w:rPr>
              <w:t xml:space="preserve">Tolerance of power output should be ±10% of the required step </w:t>
            </w:r>
            <w:proofErr w:type="gramStart"/>
            <w:r w:rsidRPr="00A91296">
              <w:rPr>
                <w:rFonts w:eastAsia="Times New Roman" w:cs="Arial"/>
                <w:sz w:val="22"/>
                <w:lang w:eastAsia="en-GB"/>
              </w:rPr>
              <w:t>change;</w:t>
            </w:r>
            <w:proofErr w:type="gramEnd"/>
          </w:p>
          <w:p w14:paraId="45D73CE7" w14:textId="77777777" w:rsidR="00360669" w:rsidRPr="00A91296" w:rsidRDefault="00360669" w:rsidP="00360669">
            <w:pPr>
              <w:numPr>
                <w:ilvl w:val="0"/>
                <w:numId w:val="15"/>
              </w:numPr>
              <w:spacing w:before="100" w:after="100" w:line="240" w:lineRule="auto"/>
              <w:rPr>
                <w:rFonts w:eastAsia="Times New Roman" w:cs="Arial"/>
                <w:sz w:val="22"/>
                <w:lang w:eastAsia="en-GB"/>
              </w:rPr>
            </w:pPr>
            <w:r w:rsidRPr="00A91296">
              <w:rPr>
                <w:rFonts w:eastAsia="Times New Roman" w:cs="Arial"/>
                <w:sz w:val="22"/>
                <w:lang w:eastAsia="en-GB"/>
              </w:rPr>
              <w:t>Response should be measured over a single step between 50.40Hz and 51.15Hz.</w:t>
            </w:r>
          </w:p>
          <w:p w14:paraId="6D48452E"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This gives a tolerance band for 10% </w:t>
            </w:r>
            <w:proofErr w:type="spellStart"/>
            <w:r w:rsidRPr="00A91296">
              <w:rPr>
                <w:rFonts w:eastAsia="Times New Roman" w:cs="Arial"/>
                <w:sz w:val="22"/>
                <w:lang w:eastAsia="en-GB"/>
              </w:rPr>
              <w:t>droop of</w:t>
            </w:r>
            <w:proofErr w:type="spellEnd"/>
            <w:r w:rsidRPr="00A91296">
              <w:rPr>
                <w:rFonts w:eastAsia="Times New Roman" w:cs="Arial"/>
                <w:sz w:val="22"/>
                <w:lang w:eastAsia="en-GB"/>
              </w:rPr>
              <w:t xml:space="preserve"> -1.5% + 2.8%, </w:t>
            </w:r>
            <w:proofErr w:type="gramStart"/>
            <w:r w:rsidRPr="00A91296">
              <w:rPr>
                <w:rFonts w:eastAsia="Times New Roman" w:cs="Arial"/>
                <w:sz w:val="22"/>
                <w:lang w:eastAsia="en-GB"/>
              </w:rPr>
              <w:t>ie</w:t>
            </w:r>
            <w:proofErr w:type="gramEnd"/>
            <w:r w:rsidRPr="00A91296">
              <w:rPr>
                <w:rFonts w:eastAsia="Times New Roman" w:cs="Arial"/>
                <w:sz w:val="22"/>
                <w:lang w:eastAsia="en-GB"/>
              </w:rPr>
              <w:t xml:space="preserve"> 8.5% to 12.8%.</w:t>
            </w:r>
          </w:p>
          <w:p w14:paraId="0892E429"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This guidance has been included in the next modification to G99.</w:t>
            </w:r>
          </w:p>
        </w:tc>
        <w:tc>
          <w:tcPr>
            <w:tcW w:w="1176" w:type="dxa"/>
            <w:tcBorders>
              <w:top w:val="single" w:sz="4" w:space="0" w:color="auto"/>
              <w:left w:val="nil"/>
              <w:bottom w:val="single" w:sz="4" w:space="0" w:color="auto"/>
              <w:right w:val="single" w:sz="4" w:space="0" w:color="auto"/>
            </w:tcBorders>
            <w:shd w:val="clear" w:color="auto" w:fill="A6ACA9"/>
          </w:tcPr>
          <w:p w14:paraId="0647A27C"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05311B42"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12/11/19</w:t>
            </w:r>
          </w:p>
        </w:tc>
      </w:tr>
      <w:tr w:rsidR="00360669" w:rsidRPr="00A91296" w14:paraId="10AAEC34"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473176B1"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87</w:t>
            </w:r>
          </w:p>
        </w:tc>
        <w:tc>
          <w:tcPr>
            <w:tcW w:w="1537" w:type="dxa"/>
            <w:tcBorders>
              <w:top w:val="nil"/>
              <w:left w:val="nil"/>
              <w:bottom w:val="single" w:sz="4" w:space="0" w:color="auto"/>
              <w:right w:val="single" w:sz="4" w:space="0" w:color="auto"/>
            </w:tcBorders>
            <w:shd w:val="clear" w:color="auto" w:fill="auto"/>
            <w:noWrap/>
            <w:vAlign w:val="center"/>
          </w:tcPr>
          <w:p w14:paraId="4FA3348C"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Greig </w:t>
            </w:r>
            <w:proofErr w:type="spellStart"/>
            <w:r w:rsidRPr="00A91296">
              <w:rPr>
                <w:rFonts w:eastAsia="Times New Roman" w:cs="Arial"/>
                <w:sz w:val="22"/>
                <w:lang w:eastAsia="en-GB"/>
              </w:rPr>
              <w:t>Dyet</w:t>
            </w:r>
            <w:proofErr w:type="spellEnd"/>
          </w:p>
        </w:tc>
        <w:tc>
          <w:tcPr>
            <w:tcW w:w="1525" w:type="dxa"/>
            <w:tcBorders>
              <w:top w:val="nil"/>
              <w:left w:val="nil"/>
              <w:bottom w:val="single" w:sz="4" w:space="0" w:color="auto"/>
              <w:right w:val="single" w:sz="4" w:space="0" w:color="auto"/>
            </w:tcBorders>
            <w:shd w:val="clear" w:color="auto" w:fill="auto"/>
            <w:noWrap/>
            <w:vAlign w:val="center"/>
          </w:tcPr>
          <w:p w14:paraId="4323CD4E" w14:textId="77777777" w:rsidR="00360669" w:rsidRPr="00A91296" w:rsidRDefault="00360669" w:rsidP="00360669">
            <w:pPr>
              <w:spacing w:before="100" w:after="100" w:line="240" w:lineRule="auto"/>
              <w:rPr>
                <w:rFonts w:eastAsia="Times New Roman" w:cs="Arial"/>
                <w:sz w:val="22"/>
                <w:lang w:eastAsia="en-GB"/>
              </w:rPr>
            </w:pPr>
            <w:proofErr w:type="spellStart"/>
            <w:r w:rsidRPr="00A91296">
              <w:rPr>
                <w:rFonts w:eastAsia="Times New Roman" w:cs="Arial"/>
                <w:sz w:val="22"/>
                <w:lang w:eastAsia="en-GB"/>
              </w:rPr>
              <w:t>Hyperionzero</w:t>
            </w:r>
            <w:proofErr w:type="spellEnd"/>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4F87F922"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The completeness of a PGM in including or excluding a communication device that can also be used to set the GB parameters.</w:t>
            </w:r>
          </w:p>
        </w:tc>
        <w:tc>
          <w:tcPr>
            <w:tcW w:w="9743" w:type="dxa"/>
            <w:tcBorders>
              <w:top w:val="single" w:sz="4" w:space="0" w:color="auto"/>
              <w:left w:val="nil"/>
              <w:bottom w:val="single" w:sz="4" w:space="0" w:color="auto"/>
              <w:right w:val="single" w:sz="4" w:space="0" w:color="auto"/>
            </w:tcBorders>
          </w:tcPr>
          <w:p w14:paraId="2E6D785A"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This query has been referred to the manufacturer for clarification/resolution.</w:t>
            </w:r>
          </w:p>
          <w:p w14:paraId="38AED6DC"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No further information received.  DNOs are aware of the issue and will deal with cases as they arise</w:t>
            </w:r>
          </w:p>
        </w:tc>
        <w:tc>
          <w:tcPr>
            <w:tcW w:w="1176" w:type="dxa"/>
            <w:tcBorders>
              <w:top w:val="single" w:sz="4" w:space="0" w:color="auto"/>
              <w:left w:val="nil"/>
              <w:bottom w:val="single" w:sz="4" w:space="0" w:color="auto"/>
              <w:right w:val="single" w:sz="4" w:space="0" w:color="auto"/>
            </w:tcBorders>
            <w:shd w:val="clear" w:color="auto" w:fill="A6ACA9"/>
          </w:tcPr>
          <w:p w14:paraId="2675784F"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039545FF"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21/04/20</w:t>
            </w:r>
          </w:p>
        </w:tc>
      </w:tr>
      <w:tr w:rsidR="00360669" w:rsidRPr="00A91296" w14:paraId="3DFA1314"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083452F2"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88</w:t>
            </w:r>
          </w:p>
        </w:tc>
        <w:tc>
          <w:tcPr>
            <w:tcW w:w="1537" w:type="dxa"/>
            <w:tcBorders>
              <w:top w:val="nil"/>
              <w:left w:val="nil"/>
              <w:bottom w:val="single" w:sz="4" w:space="0" w:color="auto"/>
              <w:right w:val="single" w:sz="4" w:space="0" w:color="auto"/>
            </w:tcBorders>
            <w:shd w:val="clear" w:color="auto" w:fill="auto"/>
            <w:noWrap/>
            <w:vAlign w:val="center"/>
          </w:tcPr>
          <w:p w14:paraId="5A5ECF66"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Richard Harrison</w:t>
            </w:r>
          </w:p>
        </w:tc>
        <w:tc>
          <w:tcPr>
            <w:tcW w:w="1525" w:type="dxa"/>
            <w:tcBorders>
              <w:top w:val="nil"/>
              <w:left w:val="nil"/>
              <w:bottom w:val="single" w:sz="4" w:space="0" w:color="auto"/>
              <w:right w:val="single" w:sz="4" w:space="0" w:color="auto"/>
            </w:tcBorders>
            <w:shd w:val="clear" w:color="auto" w:fill="auto"/>
            <w:noWrap/>
            <w:vAlign w:val="center"/>
          </w:tcPr>
          <w:p w14:paraId="024772D2"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Clarke Energy</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0A0C91F2"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We have the experience of DNOs having very different requirements for the compliance information to be submitted – particularly in relation to simulations and frequency compliance information</w:t>
            </w:r>
          </w:p>
        </w:tc>
        <w:tc>
          <w:tcPr>
            <w:tcW w:w="9743" w:type="dxa"/>
            <w:tcBorders>
              <w:top w:val="single" w:sz="4" w:space="0" w:color="auto"/>
              <w:left w:val="nil"/>
              <w:bottom w:val="single" w:sz="4" w:space="0" w:color="auto"/>
              <w:right w:val="single" w:sz="4" w:space="0" w:color="auto"/>
            </w:tcBorders>
          </w:tcPr>
          <w:p w14:paraId="1F47B87A"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These issues were discussed in detail at the 26/02/2020 DER Technical Forum.  It was noted that many/most of the issues identified to date are being, or have been, addressed.  </w:t>
            </w:r>
            <w:proofErr w:type="gramStart"/>
            <w:r w:rsidRPr="00A91296">
              <w:rPr>
                <w:rFonts w:eastAsia="Times New Roman" w:cs="Arial"/>
                <w:sz w:val="22"/>
                <w:lang w:eastAsia="en-GB"/>
              </w:rPr>
              <w:t>However</w:t>
            </w:r>
            <w:proofErr w:type="gramEnd"/>
            <w:r w:rsidRPr="00A91296">
              <w:rPr>
                <w:rFonts w:eastAsia="Times New Roman" w:cs="Arial"/>
                <w:sz w:val="22"/>
                <w:lang w:eastAsia="en-GB"/>
              </w:rPr>
              <w:t xml:space="preserve"> DNO representatives confirmed their wish to be the key point of contact for owners, developers and manufacturers where it seems that DNOs are not following agreed interpretations of G99 </w:t>
            </w:r>
          </w:p>
        </w:tc>
        <w:tc>
          <w:tcPr>
            <w:tcW w:w="1176" w:type="dxa"/>
            <w:tcBorders>
              <w:top w:val="single" w:sz="4" w:space="0" w:color="auto"/>
              <w:left w:val="nil"/>
              <w:bottom w:val="single" w:sz="4" w:space="0" w:color="auto"/>
              <w:right w:val="single" w:sz="4" w:space="0" w:color="auto"/>
            </w:tcBorders>
            <w:shd w:val="clear" w:color="auto" w:fill="A6ACA9"/>
          </w:tcPr>
          <w:p w14:paraId="1D7CD656"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59376A69"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26/02/20</w:t>
            </w:r>
          </w:p>
        </w:tc>
      </w:tr>
      <w:tr w:rsidR="00360669" w:rsidRPr="00A91296" w14:paraId="29524FFD"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3DBAA8A7"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89</w:t>
            </w:r>
          </w:p>
        </w:tc>
        <w:tc>
          <w:tcPr>
            <w:tcW w:w="1537" w:type="dxa"/>
            <w:tcBorders>
              <w:top w:val="nil"/>
              <w:left w:val="nil"/>
              <w:bottom w:val="single" w:sz="4" w:space="0" w:color="auto"/>
              <w:right w:val="single" w:sz="4" w:space="0" w:color="auto"/>
            </w:tcBorders>
            <w:shd w:val="clear" w:color="auto" w:fill="auto"/>
            <w:noWrap/>
            <w:vAlign w:val="center"/>
          </w:tcPr>
          <w:p w14:paraId="3CE4E5F6"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Richard Harrison</w:t>
            </w:r>
          </w:p>
        </w:tc>
        <w:tc>
          <w:tcPr>
            <w:tcW w:w="1525" w:type="dxa"/>
            <w:tcBorders>
              <w:top w:val="nil"/>
              <w:left w:val="nil"/>
              <w:bottom w:val="single" w:sz="4" w:space="0" w:color="auto"/>
              <w:right w:val="single" w:sz="4" w:space="0" w:color="auto"/>
            </w:tcBorders>
            <w:shd w:val="clear" w:color="auto" w:fill="auto"/>
            <w:noWrap/>
            <w:vAlign w:val="center"/>
          </w:tcPr>
          <w:p w14:paraId="3456D94C"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Clarke Energy</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02DB04AA"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Consistency of Active Management and other generation constraint interface control panels</w:t>
            </w:r>
          </w:p>
        </w:tc>
        <w:tc>
          <w:tcPr>
            <w:tcW w:w="9743" w:type="dxa"/>
            <w:tcBorders>
              <w:top w:val="single" w:sz="4" w:space="0" w:color="auto"/>
              <w:left w:val="nil"/>
              <w:bottom w:val="single" w:sz="4" w:space="0" w:color="auto"/>
              <w:right w:val="single" w:sz="4" w:space="0" w:color="auto"/>
            </w:tcBorders>
          </w:tcPr>
          <w:p w14:paraId="274EAF3F"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This is essentially Issue 46</w:t>
            </w:r>
          </w:p>
        </w:tc>
        <w:tc>
          <w:tcPr>
            <w:tcW w:w="1176" w:type="dxa"/>
            <w:tcBorders>
              <w:top w:val="single" w:sz="4" w:space="0" w:color="auto"/>
              <w:left w:val="nil"/>
              <w:bottom w:val="single" w:sz="4" w:space="0" w:color="auto"/>
              <w:right w:val="single" w:sz="4" w:space="0" w:color="auto"/>
            </w:tcBorders>
            <w:shd w:val="clear" w:color="auto" w:fill="A6ACA9"/>
          </w:tcPr>
          <w:p w14:paraId="10A5D44A"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44CDE18A"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11/12/19</w:t>
            </w:r>
          </w:p>
        </w:tc>
      </w:tr>
      <w:tr w:rsidR="00360669" w:rsidRPr="00A91296" w14:paraId="4A7475E9"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55D3631E"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90</w:t>
            </w:r>
          </w:p>
        </w:tc>
        <w:tc>
          <w:tcPr>
            <w:tcW w:w="1537" w:type="dxa"/>
            <w:tcBorders>
              <w:top w:val="nil"/>
              <w:left w:val="nil"/>
              <w:bottom w:val="single" w:sz="4" w:space="0" w:color="auto"/>
              <w:right w:val="single" w:sz="4" w:space="0" w:color="auto"/>
            </w:tcBorders>
            <w:shd w:val="clear" w:color="auto" w:fill="auto"/>
            <w:noWrap/>
            <w:vAlign w:val="center"/>
          </w:tcPr>
          <w:p w14:paraId="298E574F"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Richard Harrison </w:t>
            </w:r>
          </w:p>
        </w:tc>
        <w:tc>
          <w:tcPr>
            <w:tcW w:w="1525" w:type="dxa"/>
            <w:tcBorders>
              <w:top w:val="nil"/>
              <w:left w:val="nil"/>
              <w:bottom w:val="single" w:sz="4" w:space="0" w:color="auto"/>
              <w:right w:val="single" w:sz="4" w:space="0" w:color="auto"/>
            </w:tcBorders>
            <w:shd w:val="clear" w:color="auto" w:fill="auto"/>
            <w:noWrap/>
            <w:vAlign w:val="center"/>
          </w:tcPr>
          <w:p w14:paraId="54B82A45"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Clarke Energy</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383A783A"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We are finding the G100 requirements restrictive as our engines are starting and stopping 4-5 times a day as we cannot respond quick enough to changes in load so tripping the G100 reverse power relay. This obviously puts mechanical strain on our engines but also makes the network </w:t>
            </w:r>
            <w:r w:rsidRPr="00A91296">
              <w:rPr>
                <w:rFonts w:eastAsia="Times New Roman" w:cs="Arial"/>
                <w:sz w:val="22"/>
                <w:lang w:eastAsia="en-GB"/>
              </w:rPr>
              <w:lastRenderedPageBreak/>
              <w:t>less stable by tripping our engines. Would it be possible to discuss extending the maximum time the reverse power relay responds from 5 to 30 seconds?</w:t>
            </w:r>
          </w:p>
        </w:tc>
        <w:tc>
          <w:tcPr>
            <w:tcW w:w="9743" w:type="dxa"/>
            <w:tcBorders>
              <w:top w:val="single" w:sz="4" w:space="0" w:color="auto"/>
              <w:left w:val="nil"/>
              <w:bottom w:val="single" w:sz="4" w:space="0" w:color="auto"/>
              <w:right w:val="single" w:sz="4" w:space="0" w:color="auto"/>
            </w:tcBorders>
          </w:tcPr>
          <w:p w14:paraId="362316C6"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lastRenderedPageBreak/>
              <w:t xml:space="preserve">G100 does allow some flexibility for DNOs and Generators to agree export limits in Section 5.2.2 – it might be possible to negotiate both DNO protection settings and export limits that reduce the risk of the G100 scheme operating for normal contingencies.  </w:t>
            </w:r>
          </w:p>
          <w:p w14:paraId="7B2D6B44"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DNOs are currently considering whether G100 would benefit from a review.  In </w:t>
            </w:r>
            <w:proofErr w:type="gramStart"/>
            <w:r w:rsidRPr="00A91296">
              <w:rPr>
                <w:rFonts w:eastAsia="Times New Roman" w:cs="Arial"/>
                <w:sz w:val="22"/>
                <w:lang w:eastAsia="en-GB"/>
              </w:rPr>
              <w:t>addition</w:t>
            </w:r>
            <w:proofErr w:type="gramEnd"/>
            <w:r w:rsidRPr="00A91296">
              <w:rPr>
                <w:rFonts w:eastAsia="Times New Roman" w:cs="Arial"/>
                <w:sz w:val="22"/>
                <w:lang w:eastAsia="en-GB"/>
              </w:rPr>
              <w:t xml:space="preserve"> DNO forum representatives can be the key point of contact for owners, developers and manufacturers where particular difficulties with the application of G100 are encountered.</w:t>
            </w:r>
          </w:p>
          <w:p w14:paraId="1878F888"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lastRenderedPageBreak/>
              <w:t>A G100 review group is being set up to consider these issues.</w:t>
            </w:r>
          </w:p>
        </w:tc>
        <w:tc>
          <w:tcPr>
            <w:tcW w:w="1176" w:type="dxa"/>
            <w:tcBorders>
              <w:top w:val="single" w:sz="4" w:space="0" w:color="auto"/>
              <w:left w:val="nil"/>
              <w:bottom w:val="single" w:sz="4" w:space="0" w:color="auto"/>
              <w:right w:val="single" w:sz="4" w:space="0" w:color="auto"/>
            </w:tcBorders>
            <w:shd w:val="clear" w:color="auto" w:fill="A6ACA9"/>
          </w:tcPr>
          <w:p w14:paraId="73E33160"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lastRenderedPageBreak/>
              <w:t>Closed</w:t>
            </w:r>
          </w:p>
        </w:tc>
        <w:tc>
          <w:tcPr>
            <w:tcW w:w="1354" w:type="dxa"/>
            <w:tcBorders>
              <w:top w:val="single" w:sz="4" w:space="0" w:color="auto"/>
              <w:left w:val="nil"/>
              <w:bottom w:val="single" w:sz="4" w:space="0" w:color="auto"/>
              <w:right w:val="single" w:sz="4" w:space="0" w:color="auto"/>
            </w:tcBorders>
          </w:tcPr>
          <w:p w14:paraId="6DEA2403"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02/09/20</w:t>
            </w:r>
          </w:p>
        </w:tc>
      </w:tr>
      <w:tr w:rsidR="00360669" w:rsidRPr="00A91296" w14:paraId="793A144E"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70DC37FE"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91</w:t>
            </w:r>
          </w:p>
        </w:tc>
        <w:tc>
          <w:tcPr>
            <w:tcW w:w="1537" w:type="dxa"/>
            <w:tcBorders>
              <w:top w:val="nil"/>
              <w:left w:val="nil"/>
              <w:bottom w:val="single" w:sz="4" w:space="0" w:color="auto"/>
              <w:right w:val="single" w:sz="4" w:space="0" w:color="auto"/>
            </w:tcBorders>
            <w:shd w:val="clear" w:color="auto" w:fill="auto"/>
            <w:noWrap/>
            <w:vAlign w:val="center"/>
          </w:tcPr>
          <w:p w14:paraId="4B5D0EFF"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Luis Mayor</w:t>
            </w:r>
          </w:p>
        </w:tc>
        <w:tc>
          <w:tcPr>
            <w:tcW w:w="1525" w:type="dxa"/>
            <w:tcBorders>
              <w:top w:val="nil"/>
              <w:left w:val="nil"/>
              <w:bottom w:val="single" w:sz="4" w:space="0" w:color="auto"/>
              <w:right w:val="single" w:sz="4" w:space="0" w:color="auto"/>
            </w:tcBorders>
            <w:shd w:val="clear" w:color="auto" w:fill="auto"/>
            <w:noWrap/>
            <w:vAlign w:val="center"/>
          </w:tcPr>
          <w:p w14:paraId="4C153310"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PSE2 Consulting</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454D243"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Figure 13.4 in G99 illustrates the Frequency Sensitive Mode characteristic. This Figure seems to imply that the Power Generating Module response under FSM should be limited to +/-10 % of the Registered Capacity. Does this mean that when operating under FSM, once the frequency deviation causes a +/-10 % change in active power, the Power Generating Module must stop modulating its Active Power? If so, what is the rationale behind it?</w:t>
            </w:r>
          </w:p>
        </w:tc>
        <w:tc>
          <w:tcPr>
            <w:tcW w:w="9743" w:type="dxa"/>
            <w:tcBorders>
              <w:top w:val="single" w:sz="4" w:space="0" w:color="auto"/>
              <w:left w:val="nil"/>
              <w:bottom w:val="single" w:sz="4" w:space="0" w:color="auto"/>
              <w:right w:val="single" w:sz="4" w:space="0" w:color="auto"/>
            </w:tcBorders>
          </w:tcPr>
          <w:p w14:paraId="2513524C"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This is the application, via the RfG, of the long-standing requirement in the GB Grid Code.  The diagram represents the minimum response.  In other </w:t>
            </w:r>
            <w:proofErr w:type="gramStart"/>
            <w:r w:rsidRPr="00A91296">
              <w:rPr>
                <w:rFonts w:eastAsia="Times New Roman" w:cs="Arial"/>
                <w:sz w:val="22"/>
                <w:lang w:eastAsia="en-GB"/>
              </w:rPr>
              <w:t>words</w:t>
            </w:r>
            <w:proofErr w:type="gramEnd"/>
            <w:r w:rsidRPr="00A91296">
              <w:rPr>
                <w:rFonts w:eastAsia="Times New Roman" w:cs="Arial"/>
                <w:sz w:val="22"/>
                <w:lang w:eastAsia="en-GB"/>
              </w:rPr>
              <w:t xml:space="preserve"> the drawn characteristic is the minimum and it is allowable (and might be commercially advantageous) to be able to extend operation along a projection of the sloping line.  13.6.2.3 (13.6.2.4 in the draft with Ofgem) states that this is the minimum requirement.</w:t>
            </w:r>
          </w:p>
        </w:tc>
        <w:tc>
          <w:tcPr>
            <w:tcW w:w="1176" w:type="dxa"/>
            <w:tcBorders>
              <w:top w:val="single" w:sz="4" w:space="0" w:color="auto"/>
              <w:left w:val="nil"/>
              <w:bottom w:val="single" w:sz="4" w:space="0" w:color="auto"/>
              <w:right w:val="single" w:sz="4" w:space="0" w:color="auto"/>
            </w:tcBorders>
            <w:shd w:val="clear" w:color="auto" w:fill="A6ACA9"/>
          </w:tcPr>
          <w:p w14:paraId="7148EE0C"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15E1244B"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11/12/19</w:t>
            </w:r>
          </w:p>
        </w:tc>
      </w:tr>
      <w:tr w:rsidR="00360669" w:rsidRPr="00A91296" w14:paraId="0BF860D5"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4429E3FB"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92</w:t>
            </w:r>
          </w:p>
        </w:tc>
        <w:tc>
          <w:tcPr>
            <w:tcW w:w="1537" w:type="dxa"/>
            <w:tcBorders>
              <w:top w:val="nil"/>
              <w:left w:val="nil"/>
              <w:bottom w:val="single" w:sz="4" w:space="0" w:color="auto"/>
              <w:right w:val="single" w:sz="4" w:space="0" w:color="auto"/>
            </w:tcBorders>
            <w:shd w:val="clear" w:color="auto" w:fill="auto"/>
            <w:noWrap/>
            <w:vAlign w:val="center"/>
          </w:tcPr>
          <w:p w14:paraId="161BE08A"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Luis Mayor</w:t>
            </w:r>
          </w:p>
        </w:tc>
        <w:tc>
          <w:tcPr>
            <w:tcW w:w="1525" w:type="dxa"/>
            <w:tcBorders>
              <w:top w:val="nil"/>
              <w:left w:val="nil"/>
              <w:bottom w:val="single" w:sz="4" w:space="0" w:color="auto"/>
              <w:right w:val="single" w:sz="4" w:space="0" w:color="auto"/>
            </w:tcBorders>
            <w:shd w:val="clear" w:color="auto" w:fill="auto"/>
            <w:noWrap/>
            <w:vAlign w:val="center"/>
          </w:tcPr>
          <w:p w14:paraId="4681C521"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PSE2 Consulting</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7B746943"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G99 places an obligation for Type C and Type D Power Generation Modules to submit simulation models of the Power Generating Module (Paragraph 6.3.9.3). It is not clear, however, the format in which these models must be submitted.</w:t>
            </w:r>
          </w:p>
          <w:p w14:paraId="3BF72D38"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Regarding synchronous power generating modules, Paragraph 6.3.6 seems to imply that a document describing the control systems transfer function in block diagram form should be sufficient. Is this a correct interpretation?</w:t>
            </w:r>
          </w:p>
          <w:p w14:paraId="148E9D2E"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When it comes to inverter models, must these models be provided in the specific software and version used by the relevant DNO, or is it acceptable to provide them in another industry-recognised software?</w:t>
            </w:r>
          </w:p>
          <w:p w14:paraId="3E30AD67"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If the former is the case, is the ENA/DNO's view that manufacturers must produce and maintain dynamic inverter models in every power system package and version used by the DNOs across the country?</w:t>
            </w:r>
          </w:p>
          <w:p w14:paraId="6C790B07"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If the model was not available by the manufacturer in a particular package, will the DNO be able to issue a FON?</w:t>
            </w:r>
          </w:p>
        </w:tc>
        <w:tc>
          <w:tcPr>
            <w:tcW w:w="9743" w:type="dxa"/>
            <w:tcBorders>
              <w:top w:val="single" w:sz="4" w:space="0" w:color="auto"/>
              <w:left w:val="nil"/>
              <w:bottom w:val="single" w:sz="4" w:space="0" w:color="auto"/>
              <w:right w:val="single" w:sz="4" w:space="0" w:color="auto"/>
            </w:tcBorders>
          </w:tcPr>
          <w:p w14:paraId="7AA8F7BC"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G99 6.3.9.3 only applies to Type B – this has no implications for modelling software.</w:t>
            </w:r>
          </w:p>
          <w:p w14:paraId="3F34F297" w14:textId="77777777" w:rsidR="00360669" w:rsidRPr="00A91296" w:rsidRDefault="00360669" w:rsidP="00360669">
            <w:pPr>
              <w:spacing w:before="100" w:after="100" w:line="240" w:lineRule="auto"/>
              <w:rPr>
                <w:rFonts w:eastAsia="Times New Roman" w:cs="Arial"/>
                <w:sz w:val="22"/>
                <w:lang w:eastAsia="en-GB"/>
              </w:rPr>
            </w:pPr>
          </w:p>
          <w:p w14:paraId="6D4B581B"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For Type C and Type D, the models must be supplied in the software prescribed by the individual DNO (the underlying requirement is Art 15.6.c.(iii) in the RfG.  As a FON should not be issued before the PGM is compliant with all the requirements, a DNO should not issue the FON until a viable model in the right format has been received by the DNO.</w:t>
            </w:r>
          </w:p>
        </w:tc>
        <w:tc>
          <w:tcPr>
            <w:tcW w:w="1176" w:type="dxa"/>
            <w:tcBorders>
              <w:top w:val="single" w:sz="4" w:space="0" w:color="auto"/>
              <w:left w:val="nil"/>
              <w:bottom w:val="single" w:sz="4" w:space="0" w:color="auto"/>
              <w:right w:val="single" w:sz="4" w:space="0" w:color="auto"/>
            </w:tcBorders>
            <w:shd w:val="clear" w:color="auto" w:fill="A6ACA9"/>
          </w:tcPr>
          <w:p w14:paraId="7E7FE80F"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0BF68927"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11/12/19</w:t>
            </w:r>
          </w:p>
        </w:tc>
      </w:tr>
      <w:tr w:rsidR="00360669" w:rsidRPr="00A91296" w14:paraId="678B33EE"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52A77FAE"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93</w:t>
            </w:r>
          </w:p>
        </w:tc>
        <w:tc>
          <w:tcPr>
            <w:tcW w:w="1537" w:type="dxa"/>
            <w:tcBorders>
              <w:top w:val="nil"/>
              <w:left w:val="nil"/>
              <w:bottom w:val="single" w:sz="4" w:space="0" w:color="auto"/>
              <w:right w:val="single" w:sz="4" w:space="0" w:color="auto"/>
            </w:tcBorders>
            <w:shd w:val="clear" w:color="auto" w:fill="auto"/>
            <w:noWrap/>
            <w:vAlign w:val="center"/>
          </w:tcPr>
          <w:p w14:paraId="7EDA07CE"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Luca Guenzi</w:t>
            </w:r>
          </w:p>
        </w:tc>
        <w:tc>
          <w:tcPr>
            <w:tcW w:w="1525" w:type="dxa"/>
            <w:tcBorders>
              <w:top w:val="nil"/>
              <w:left w:val="nil"/>
              <w:bottom w:val="single" w:sz="4" w:space="0" w:color="auto"/>
              <w:right w:val="single" w:sz="4" w:space="0" w:color="auto"/>
            </w:tcBorders>
            <w:shd w:val="clear" w:color="auto" w:fill="auto"/>
            <w:noWrap/>
            <w:vAlign w:val="center"/>
          </w:tcPr>
          <w:p w14:paraId="0D6A62A0"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EU Turbine</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4556401C"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Exceptions for output on falling frequency in ECC 6.3.3.1 for CCGTs are not carried forward into the relevant parts of G99</w:t>
            </w:r>
          </w:p>
        </w:tc>
        <w:tc>
          <w:tcPr>
            <w:tcW w:w="9743" w:type="dxa"/>
            <w:tcBorders>
              <w:top w:val="single" w:sz="4" w:space="0" w:color="auto"/>
              <w:left w:val="nil"/>
              <w:bottom w:val="single" w:sz="4" w:space="0" w:color="auto"/>
              <w:right w:val="single" w:sz="4" w:space="0" w:color="auto"/>
            </w:tcBorders>
          </w:tcPr>
          <w:p w14:paraId="18E63D8D"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This is a drafting omission.  The Grid Code deals with this appropriately.  It is a minor text modification to replicate the Grid Code approach.  We will include this in the next modification, subject to any other considerations related to this issue (see issue 96 (a)).</w:t>
            </w:r>
          </w:p>
          <w:p w14:paraId="53D419B8"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Added to the list of future G99 updates.</w:t>
            </w:r>
          </w:p>
        </w:tc>
        <w:tc>
          <w:tcPr>
            <w:tcW w:w="1176" w:type="dxa"/>
            <w:tcBorders>
              <w:top w:val="single" w:sz="4" w:space="0" w:color="auto"/>
              <w:left w:val="nil"/>
              <w:bottom w:val="single" w:sz="4" w:space="0" w:color="auto"/>
              <w:right w:val="single" w:sz="4" w:space="0" w:color="auto"/>
            </w:tcBorders>
            <w:shd w:val="clear" w:color="auto" w:fill="A6ACA9"/>
          </w:tcPr>
          <w:p w14:paraId="0AEB9D56"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 xml:space="preserve">Closed </w:t>
            </w:r>
          </w:p>
        </w:tc>
        <w:tc>
          <w:tcPr>
            <w:tcW w:w="1354" w:type="dxa"/>
            <w:tcBorders>
              <w:top w:val="single" w:sz="4" w:space="0" w:color="auto"/>
              <w:left w:val="nil"/>
              <w:bottom w:val="single" w:sz="4" w:space="0" w:color="auto"/>
              <w:right w:val="single" w:sz="4" w:space="0" w:color="auto"/>
            </w:tcBorders>
          </w:tcPr>
          <w:p w14:paraId="0BFF9887"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30/07/20</w:t>
            </w:r>
          </w:p>
        </w:tc>
      </w:tr>
      <w:tr w:rsidR="00360669" w:rsidRPr="00A91296" w14:paraId="171614B8"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625416D6"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94</w:t>
            </w:r>
          </w:p>
        </w:tc>
        <w:tc>
          <w:tcPr>
            <w:tcW w:w="1537" w:type="dxa"/>
            <w:tcBorders>
              <w:top w:val="nil"/>
              <w:left w:val="nil"/>
              <w:bottom w:val="single" w:sz="4" w:space="0" w:color="auto"/>
              <w:right w:val="single" w:sz="4" w:space="0" w:color="auto"/>
            </w:tcBorders>
            <w:shd w:val="clear" w:color="auto" w:fill="auto"/>
            <w:noWrap/>
            <w:vAlign w:val="center"/>
          </w:tcPr>
          <w:p w14:paraId="4EFD06BA"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Isaac Gutierrez</w:t>
            </w:r>
          </w:p>
        </w:tc>
        <w:tc>
          <w:tcPr>
            <w:tcW w:w="1525" w:type="dxa"/>
            <w:tcBorders>
              <w:top w:val="nil"/>
              <w:left w:val="nil"/>
              <w:bottom w:val="single" w:sz="4" w:space="0" w:color="auto"/>
              <w:right w:val="single" w:sz="4" w:space="0" w:color="auto"/>
            </w:tcBorders>
            <w:shd w:val="clear" w:color="auto" w:fill="auto"/>
            <w:noWrap/>
            <w:vAlign w:val="center"/>
          </w:tcPr>
          <w:p w14:paraId="5BF7F87E"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SP Renewables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5304DB54"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It was recognized in 2018 that both the Grid Code and G99 contained errors in the use </w:t>
            </w:r>
            <w:r w:rsidRPr="00A91296">
              <w:rPr>
                <w:rFonts w:eastAsia="Times New Roman" w:cs="Arial"/>
                <w:sz w:val="22"/>
                <w:lang w:eastAsia="en-GB"/>
              </w:rPr>
              <w:lastRenderedPageBreak/>
              <w:t>of the various terms used for minimum generation.  The Grid Code is currently being corrected through a formal modification GC0136.</w:t>
            </w:r>
          </w:p>
        </w:tc>
        <w:tc>
          <w:tcPr>
            <w:tcW w:w="9743" w:type="dxa"/>
            <w:tcBorders>
              <w:top w:val="single" w:sz="4" w:space="0" w:color="auto"/>
              <w:left w:val="nil"/>
              <w:bottom w:val="single" w:sz="4" w:space="0" w:color="auto"/>
              <w:right w:val="single" w:sz="4" w:space="0" w:color="auto"/>
            </w:tcBorders>
          </w:tcPr>
          <w:p w14:paraId="7C5F1262"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lastRenderedPageBreak/>
              <w:t xml:space="preserve">G99 changes are </w:t>
            </w:r>
            <w:proofErr w:type="gramStart"/>
            <w:r w:rsidRPr="00A91296">
              <w:rPr>
                <w:rFonts w:eastAsia="Times New Roman" w:cs="Arial"/>
                <w:sz w:val="22"/>
                <w:lang w:eastAsia="en-GB"/>
              </w:rPr>
              <w:t>being been</w:t>
            </w:r>
            <w:proofErr w:type="gramEnd"/>
            <w:r w:rsidRPr="00A91296">
              <w:rPr>
                <w:rFonts w:eastAsia="Times New Roman" w:cs="Arial"/>
                <w:sz w:val="22"/>
                <w:lang w:eastAsia="en-GB"/>
              </w:rPr>
              <w:t xml:space="preserve"> drafted to align with the Grid Code.  These will be inserted into G99 at the next opportunity for a modification.</w:t>
            </w:r>
          </w:p>
          <w:p w14:paraId="665136E1"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lastRenderedPageBreak/>
              <w:t>Added to the list of future G99 updates</w:t>
            </w:r>
          </w:p>
        </w:tc>
        <w:tc>
          <w:tcPr>
            <w:tcW w:w="1176" w:type="dxa"/>
            <w:tcBorders>
              <w:top w:val="single" w:sz="4" w:space="0" w:color="auto"/>
              <w:left w:val="nil"/>
              <w:bottom w:val="single" w:sz="4" w:space="0" w:color="auto"/>
              <w:right w:val="single" w:sz="4" w:space="0" w:color="auto"/>
            </w:tcBorders>
            <w:shd w:val="clear" w:color="auto" w:fill="A6ACA9"/>
          </w:tcPr>
          <w:p w14:paraId="54B34A8D"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lastRenderedPageBreak/>
              <w:t>Closed</w:t>
            </w:r>
          </w:p>
        </w:tc>
        <w:tc>
          <w:tcPr>
            <w:tcW w:w="1354" w:type="dxa"/>
            <w:tcBorders>
              <w:top w:val="single" w:sz="4" w:space="0" w:color="auto"/>
              <w:left w:val="nil"/>
              <w:bottom w:val="single" w:sz="4" w:space="0" w:color="auto"/>
              <w:right w:val="single" w:sz="4" w:space="0" w:color="auto"/>
            </w:tcBorders>
          </w:tcPr>
          <w:p w14:paraId="7D3FE3E0"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30/07/20</w:t>
            </w:r>
          </w:p>
        </w:tc>
      </w:tr>
      <w:tr w:rsidR="00360669" w:rsidRPr="00A91296" w14:paraId="72151B24"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45259290"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95</w:t>
            </w:r>
          </w:p>
        </w:tc>
        <w:tc>
          <w:tcPr>
            <w:tcW w:w="1537" w:type="dxa"/>
            <w:tcBorders>
              <w:top w:val="nil"/>
              <w:left w:val="nil"/>
              <w:bottom w:val="single" w:sz="4" w:space="0" w:color="auto"/>
              <w:right w:val="single" w:sz="4" w:space="0" w:color="auto"/>
            </w:tcBorders>
            <w:shd w:val="clear" w:color="auto" w:fill="auto"/>
            <w:noWrap/>
            <w:vAlign w:val="center"/>
          </w:tcPr>
          <w:p w14:paraId="4D746F3C"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Luis Mayor</w:t>
            </w:r>
          </w:p>
        </w:tc>
        <w:tc>
          <w:tcPr>
            <w:tcW w:w="1525" w:type="dxa"/>
            <w:tcBorders>
              <w:top w:val="nil"/>
              <w:left w:val="nil"/>
              <w:bottom w:val="single" w:sz="4" w:space="0" w:color="auto"/>
              <w:right w:val="single" w:sz="4" w:space="0" w:color="auto"/>
            </w:tcBorders>
            <w:shd w:val="clear" w:color="auto" w:fill="auto"/>
            <w:noWrap/>
            <w:vAlign w:val="center"/>
          </w:tcPr>
          <w:p w14:paraId="06DC313C"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PSE2 Consulting</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48597581"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Figure C.5.2 has the areas defined by AHG and DCE shaded in blue to indicate that reactive capability is not required in these regions. Could you confirm that the same principle applies to Figure C.5.2. and Figure 13.11?</w:t>
            </w:r>
          </w:p>
        </w:tc>
        <w:tc>
          <w:tcPr>
            <w:tcW w:w="9743" w:type="dxa"/>
            <w:tcBorders>
              <w:top w:val="single" w:sz="4" w:space="0" w:color="auto"/>
              <w:left w:val="nil"/>
              <w:bottom w:val="single" w:sz="4" w:space="0" w:color="auto"/>
              <w:right w:val="single" w:sz="4" w:space="0" w:color="auto"/>
            </w:tcBorders>
          </w:tcPr>
          <w:p w14:paraId="2AFDC43C"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It is Figure C.5.3 that has blue shading – and this is to differentiate it from Figure C.5.2 as the latter is for voltages above 33kV and the former is for voltages of 33kV and below – corresponding to the requirements of 13.5.4 and 13.5.5 respectively.  C.5.3 is drawn with the shading to accommodate test trajectories, where voltage is the independent variable and at voltages of 0.95pu and 1.05pr the reactive output would otherwise be undefined.  This point would probably be less confusing if the graphs were drawn with voltage as abscissa, but the format is long standing in the GB Grid Code.</w:t>
            </w:r>
          </w:p>
          <w:p w14:paraId="645DFAA0"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Confirmation has been obtained from NG that whilst the plant connected at voltages &gt; 33kV does not have to be capable for providing full reactive capability outside the voltage range of ±5% it should remain connected and provide as much reactive capability as possible (figure 13.11). Point D is variable by design, being dependent upon the technology used.  </w:t>
            </w:r>
          </w:p>
          <w:p w14:paraId="0464BB3F"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G99 C.5.3.7 covers lines DE and AH in the diagram and states that they are “examples of the capability”.</w:t>
            </w:r>
          </w:p>
          <w:p w14:paraId="277021AD"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We are not proposing any changes to G99. </w:t>
            </w:r>
          </w:p>
        </w:tc>
        <w:tc>
          <w:tcPr>
            <w:tcW w:w="1176" w:type="dxa"/>
            <w:tcBorders>
              <w:top w:val="single" w:sz="4" w:space="0" w:color="auto"/>
              <w:left w:val="nil"/>
              <w:bottom w:val="single" w:sz="4" w:space="0" w:color="auto"/>
              <w:right w:val="single" w:sz="4" w:space="0" w:color="auto"/>
            </w:tcBorders>
            <w:shd w:val="clear" w:color="auto" w:fill="A6ACA9"/>
          </w:tcPr>
          <w:p w14:paraId="13C8AFC2"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150B6B03"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21/04/20</w:t>
            </w:r>
          </w:p>
        </w:tc>
      </w:tr>
      <w:tr w:rsidR="00360669" w:rsidRPr="00A91296" w14:paraId="5496F42F"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2EBF381A"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96</w:t>
            </w:r>
          </w:p>
        </w:tc>
        <w:tc>
          <w:tcPr>
            <w:tcW w:w="1537" w:type="dxa"/>
            <w:tcBorders>
              <w:top w:val="nil"/>
              <w:left w:val="nil"/>
              <w:bottom w:val="single" w:sz="4" w:space="0" w:color="auto"/>
              <w:right w:val="single" w:sz="4" w:space="0" w:color="auto"/>
            </w:tcBorders>
            <w:shd w:val="clear" w:color="auto" w:fill="auto"/>
            <w:noWrap/>
            <w:vAlign w:val="center"/>
          </w:tcPr>
          <w:p w14:paraId="78D81961"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Ian Nichol</w:t>
            </w:r>
          </w:p>
        </w:tc>
        <w:tc>
          <w:tcPr>
            <w:tcW w:w="1525" w:type="dxa"/>
            <w:tcBorders>
              <w:top w:val="nil"/>
              <w:left w:val="nil"/>
              <w:bottom w:val="single" w:sz="4" w:space="0" w:color="auto"/>
              <w:right w:val="single" w:sz="4" w:space="0" w:color="auto"/>
            </w:tcBorders>
            <w:shd w:val="clear" w:color="auto" w:fill="auto"/>
            <w:noWrap/>
            <w:vAlign w:val="center"/>
          </w:tcPr>
          <w:p w14:paraId="15529993"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Qmulus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CDA4F48" w14:textId="77777777" w:rsidR="00360669" w:rsidRPr="00A91296" w:rsidRDefault="00360669" w:rsidP="00360669">
            <w:pPr>
              <w:spacing w:before="100" w:after="100" w:line="240" w:lineRule="auto"/>
              <w:ind w:left="34"/>
              <w:rPr>
                <w:rFonts w:eastAsia="Times New Roman" w:cs="Arial"/>
                <w:sz w:val="22"/>
                <w:lang w:eastAsia="en-GB"/>
              </w:rPr>
            </w:pPr>
            <w:r w:rsidRPr="00A91296">
              <w:rPr>
                <w:rFonts w:eastAsia="Times New Roman" w:cs="Arial"/>
                <w:sz w:val="22"/>
                <w:lang w:eastAsia="en-GB"/>
              </w:rPr>
              <w:t>Review/revise the test requirements for constant output with falling frequency for Type B</w:t>
            </w:r>
          </w:p>
          <w:p w14:paraId="7E203D71" w14:textId="77777777" w:rsidR="00360669" w:rsidRPr="00A91296" w:rsidRDefault="00360669" w:rsidP="00360669">
            <w:pPr>
              <w:spacing w:before="100" w:after="100" w:line="240" w:lineRule="auto"/>
              <w:ind w:left="34"/>
              <w:rPr>
                <w:rFonts w:eastAsia="Times New Roman" w:cs="Arial"/>
                <w:sz w:val="22"/>
                <w:lang w:eastAsia="en-GB"/>
              </w:rPr>
            </w:pPr>
          </w:p>
        </w:tc>
        <w:tc>
          <w:tcPr>
            <w:tcW w:w="9743" w:type="dxa"/>
            <w:tcBorders>
              <w:top w:val="single" w:sz="4" w:space="0" w:color="auto"/>
              <w:left w:val="nil"/>
              <w:bottom w:val="single" w:sz="4" w:space="0" w:color="auto"/>
              <w:right w:val="single" w:sz="4" w:space="0" w:color="auto"/>
            </w:tcBorders>
          </w:tcPr>
          <w:p w14:paraId="35E21269" w14:textId="77777777" w:rsidR="00360669" w:rsidRPr="00A91296" w:rsidRDefault="00360669" w:rsidP="00360669">
            <w:pPr>
              <w:spacing w:before="100" w:after="100" w:line="240" w:lineRule="auto"/>
              <w:ind w:left="55"/>
              <w:rPr>
                <w:rFonts w:eastAsia="Times New Roman" w:cs="Arial"/>
                <w:sz w:val="22"/>
                <w:lang w:eastAsia="en-GB"/>
              </w:rPr>
            </w:pPr>
            <w:r w:rsidRPr="00A91296">
              <w:rPr>
                <w:rFonts w:eastAsia="Times New Roman" w:cs="Arial"/>
                <w:sz w:val="22"/>
                <w:lang w:eastAsia="en-GB"/>
              </w:rPr>
              <w:t>This issue needs more discussion.  It is an area where G99 expects some discretion, the PGMD allows MI and TV at the IS stage and then extends this to T at the FON stage which could be reviewed. The phrasing in B5.3 is “can”, not “shall”.  We agree that control action is a key aspect to prove and that in some cases there will only be the inherent capability of the machine – so no control action to test.  Our thinking on this so far has been guided by the draft EN 50549 part 10 and by pre-existing requirements for smaller type tested units.</w:t>
            </w:r>
          </w:p>
          <w:p w14:paraId="3CE91173" w14:textId="77777777" w:rsidR="00360669" w:rsidRPr="00A91296" w:rsidRDefault="00360669" w:rsidP="00360669">
            <w:pPr>
              <w:spacing w:before="100" w:after="100" w:line="240" w:lineRule="auto"/>
              <w:ind w:left="55"/>
              <w:rPr>
                <w:rFonts w:eastAsia="Times New Roman" w:cs="Arial"/>
                <w:sz w:val="22"/>
                <w:lang w:eastAsia="en-GB"/>
              </w:rPr>
            </w:pPr>
            <w:r w:rsidRPr="00A91296">
              <w:rPr>
                <w:rFonts w:eastAsia="Times New Roman" w:cs="Arial"/>
                <w:sz w:val="22"/>
                <w:lang w:eastAsia="en-GB"/>
              </w:rPr>
              <w:t xml:space="preserve">This </w:t>
            </w:r>
            <w:proofErr w:type="gramStart"/>
            <w:r w:rsidRPr="00A91296">
              <w:rPr>
                <w:rFonts w:eastAsia="Times New Roman" w:cs="Arial"/>
                <w:sz w:val="22"/>
                <w:lang w:eastAsia="en-GB"/>
              </w:rPr>
              <w:t>particular issue</w:t>
            </w:r>
            <w:proofErr w:type="gramEnd"/>
            <w:r w:rsidRPr="00A91296">
              <w:rPr>
                <w:rFonts w:eastAsia="Times New Roman" w:cs="Arial"/>
                <w:sz w:val="22"/>
                <w:lang w:eastAsia="en-GB"/>
              </w:rPr>
              <w:t xml:space="preserve"> is being resolved in discussions between Qmulus and WPD.   </w:t>
            </w:r>
          </w:p>
        </w:tc>
        <w:tc>
          <w:tcPr>
            <w:tcW w:w="1176" w:type="dxa"/>
            <w:tcBorders>
              <w:top w:val="single" w:sz="4" w:space="0" w:color="auto"/>
              <w:left w:val="nil"/>
              <w:bottom w:val="single" w:sz="4" w:space="0" w:color="auto"/>
              <w:right w:val="single" w:sz="4" w:space="0" w:color="auto"/>
            </w:tcBorders>
            <w:shd w:val="clear" w:color="auto" w:fill="A6ACA9"/>
          </w:tcPr>
          <w:p w14:paraId="544F314F"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7D2376F1"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02/09/20</w:t>
            </w:r>
          </w:p>
        </w:tc>
      </w:tr>
      <w:tr w:rsidR="00360669" w:rsidRPr="00A91296" w14:paraId="1B6ED637"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3E2299FF"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97</w:t>
            </w:r>
          </w:p>
        </w:tc>
        <w:tc>
          <w:tcPr>
            <w:tcW w:w="1537" w:type="dxa"/>
            <w:tcBorders>
              <w:top w:val="nil"/>
              <w:left w:val="nil"/>
              <w:bottom w:val="single" w:sz="4" w:space="0" w:color="auto"/>
              <w:right w:val="single" w:sz="4" w:space="0" w:color="auto"/>
            </w:tcBorders>
            <w:shd w:val="clear" w:color="auto" w:fill="auto"/>
            <w:noWrap/>
            <w:vAlign w:val="center"/>
          </w:tcPr>
          <w:p w14:paraId="507AAD31"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Ian Nichol</w:t>
            </w:r>
          </w:p>
        </w:tc>
        <w:tc>
          <w:tcPr>
            <w:tcW w:w="1525" w:type="dxa"/>
            <w:tcBorders>
              <w:top w:val="nil"/>
              <w:left w:val="nil"/>
              <w:bottom w:val="single" w:sz="4" w:space="0" w:color="auto"/>
              <w:right w:val="single" w:sz="4" w:space="0" w:color="auto"/>
            </w:tcBorders>
            <w:shd w:val="clear" w:color="auto" w:fill="auto"/>
            <w:noWrap/>
            <w:vAlign w:val="center"/>
          </w:tcPr>
          <w:p w14:paraId="0D531DAD"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Qmulus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48A62667" w14:textId="77777777" w:rsidR="00360669" w:rsidRPr="00A91296" w:rsidRDefault="00360669" w:rsidP="00360669">
            <w:pPr>
              <w:spacing w:before="100" w:after="100" w:line="240" w:lineRule="auto"/>
              <w:ind w:left="34"/>
              <w:rPr>
                <w:rFonts w:eastAsia="Times New Roman" w:cs="Arial"/>
                <w:sz w:val="22"/>
                <w:lang w:eastAsia="en-GB"/>
              </w:rPr>
            </w:pPr>
            <w:r w:rsidRPr="00A91296">
              <w:rPr>
                <w:rFonts w:eastAsia="Times New Roman" w:cs="Arial"/>
                <w:sz w:val="22"/>
                <w:lang w:eastAsia="en-GB"/>
              </w:rPr>
              <w:t>Discuss the use of ION for Types A B and C power generating modules</w:t>
            </w:r>
          </w:p>
          <w:p w14:paraId="291C0BDF" w14:textId="77777777" w:rsidR="00360669" w:rsidRPr="00A91296" w:rsidRDefault="00360669" w:rsidP="00360669">
            <w:pPr>
              <w:spacing w:before="100" w:after="100" w:line="240" w:lineRule="auto"/>
              <w:ind w:left="34"/>
              <w:rPr>
                <w:rFonts w:eastAsia="Times New Roman" w:cs="Arial"/>
                <w:sz w:val="22"/>
                <w:lang w:eastAsia="en-GB"/>
              </w:rPr>
            </w:pPr>
          </w:p>
        </w:tc>
        <w:tc>
          <w:tcPr>
            <w:tcW w:w="9743" w:type="dxa"/>
            <w:tcBorders>
              <w:top w:val="single" w:sz="4" w:space="0" w:color="auto"/>
              <w:left w:val="nil"/>
              <w:bottom w:val="single" w:sz="4" w:space="0" w:color="auto"/>
              <w:right w:val="single" w:sz="4" w:space="0" w:color="auto"/>
            </w:tcBorders>
          </w:tcPr>
          <w:p w14:paraId="3400244F" w14:textId="77777777" w:rsidR="00360669" w:rsidRPr="00A91296" w:rsidRDefault="00360669" w:rsidP="00360669">
            <w:pPr>
              <w:rPr>
                <w:rFonts w:eastAsia="Times New Roman" w:cs="Arial"/>
                <w:sz w:val="22"/>
                <w:lang w:eastAsia="en-GB"/>
              </w:rPr>
            </w:pPr>
            <w:r w:rsidRPr="00A91296">
              <w:rPr>
                <w:rFonts w:eastAsia="Times New Roman" w:cs="Arial"/>
                <w:sz w:val="22"/>
                <w:lang w:eastAsia="en-GB"/>
              </w:rPr>
              <w:t>Arguably this has already been addressed in Issues 19 and 50.</w:t>
            </w:r>
          </w:p>
          <w:p w14:paraId="047DAA51" w14:textId="77777777" w:rsidR="00360669" w:rsidRPr="00A91296" w:rsidRDefault="00360669" w:rsidP="00360669">
            <w:pPr>
              <w:rPr>
                <w:rFonts w:eastAsia="Times New Roman" w:cs="Arial"/>
                <w:sz w:val="22"/>
                <w:lang w:eastAsia="en-GB"/>
              </w:rPr>
            </w:pPr>
            <w:r w:rsidRPr="00A91296">
              <w:rPr>
                <w:rFonts w:eastAsia="Times New Roman" w:cs="Arial"/>
                <w:sz w:val="22"/>
                <w:lang w:eastAsia="en-GB"/>
              </w:rPr>
              <w:t xml:space="preserve">All DNOs subscribe to the approach of G99 17.4.2 – </w:t>
            </w:r>
            <w:proofErr w:type="gramStart"/>
            <w:r w:rsidRPr="00A91296">
              <w:rPr>
                <w:rFonts w:eastAsia="Times New Roman" w:cs="Arial"/>
                <w:sz w:val="22"/>
                <w:lang w:eastAsia="en-GB"/>
              </w:rPr>
              <w:t>ie</w:t>
            </w:r>
            <w:proofErr w:type="gramEnd"/>
            <w:r w:rsidRPr="00A91296">
              <w:rPr>
                <w:rFonts w:eastAsia="Times New Roman" w:cs="Arial"/>
                <w:sz w:val="22"/>
                <w:lang w:eastAsia="en-GB"/>
              </w:rPr>
              <w:t xml:space="preserve"> for Type B and C generating modules DNOs will agree a period of time within which final testing and submission of data can be accomplished.  The default periods are 28 days for synchronous plant, and 6 months for power park modules, recognizing the seasonal availability of some renewable resources.  </w:t>
            </w:r>
            <w:proofErr w:type="gramStart"/>
            <w:r w:rsidRPr="00A91296">
              <w:rPr>
                <w:rFonts w:eastAsia="Times New Roman" w:cs="Arial"/>
                <w:sz w:val="22"/>
                <w:lang w:eastAsia="en-GB"/>
              </w:rPr>
              <w:t>Of course</w:t>
            </w:r>
            <w:proofErr w:type="gramEnd"/>
            <w:r w:rsidRPr="00A91296">
              <w:rPr>
                <w:rFonts w:eastAsia="Times New Roman" w:cs="Arial"/>
                <w:sz w:val="22"/>
                <w:lang w:eastAsia="en-GB"/>
              </w:rPr>
              <w:t xml:space="preserve"> if synchronous plant is driven by renewable resources then a period longer than 28 days might well be initially agreed.</w:t>
            </w:r>
          </w:p>
          <w:p w14:paraId="63FBA111" w14:textId="77777777" w:rsidR="00360669" w:rsidRPr="00A91296" w:rsidRDefault="00360669" w:rsidP="00360669">
            <w:pPr>
              <w:rPr>
                <w:rFonts w:eastAsia="Times New Roman" w:cs="Arial"/>
                <w:sz w:val="22"/>
                <w:lang w:eastAsia="en-GB"/>
              </w:rPr>
            </w:pPr>
            <w:r w:rsidRPr="00A91296">
              <w:rPr>
                <w:rFonts w:eastAsia="Times New Roman" w:cs="Arial"/>
                <w:sz w:val="22"/>
                <w:lang w:eastAsia="en-GB"/>
              </w:rPr>
              <w:t xml:space="preserve">The 28 day or </w:t>
            </w:r>
            <w:proofErr w:type="gramStart"/>
            <w:r w:rsidRPr="00A91296">
              <w:rPr>
                <w:rFonts w:eastAsia="Times New Roman" w:cs="Arial"/>
                <w:sz w:val="22"/>
                <w:lang w:eastAsia="en-GB"/>
              </w:rPr>
              <w:t>6 month</w:t>
            </w:r>
            <w:proofErr w:type="gramEnd"/>
            <w:r w:rsidRPr="00A91296">
              <w:rPr>
                <w:rFonts w:eastAsia="Times New Roman" w:cs="Arial"/>
                <w:sz w:val="22"/>
                <w:lang w:eastAsia="en-GB"/>
              </w:rPr>
              <w:t xml:space="preserve"> period is just one of expectation within which most distribution projects will be complete.  As such it is just a prompt for a discussion between the DNO and the developer to reconfirm appropriate progress etc and agree future milestones with the DNO.  There is no intention by the DNOs to take any sort of enforcement actions whilst the Generator is clearly still engaged in the overall commissioning programme and can show how progress towards ultimate completion of the compliance tests is to be achieved.</w:t>
            </w:r>
          </w:p>
        </w:tc>
        <w:tc>
          <w:tcPr>
            <w:tcW w:w="1176" w:type="dxa"/>
            <w:tcBorders>
              <w:top w:val="single" w:sz="4" w:space="0" w:color="auto"/>
              <w:left w:val="nil"/>
              <w:bottom w:val="single" w:sz="4" w:space="0" w:color="auto"/>
              <w:right w:val="single" w:sz="4" w:space="0" w:color="auto"/>
            </w:tcBorders>
            <w:shd w:val="clear" w:color="auto" w:fill="A6ACA9"/>
          </w:tcPr>
          <w:p w14:paraId="475EF97E"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21963B54"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21/04/20</w:t>
            </w:r>
          </w:p>
        </w:tc>
      </w:tr>
      <w:tr w:rsidR="00360669" w:rsidRPr="00A91296" w14:paraId="4A978152"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061CC783"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98</w:t>
            </w:r>
          </w:p>
        </w:tc>
        <w:tc>
          <w:tcPr>
            <w:tcW w:w="1537" w:type="dxa"/>
            <w:tcBorders>
              <w:top w:val="nil"/>
              <w:left w:val="nil"/>
              <w:bottom w:val="single" w:sz="4" w:space="0" w:color="auto"/>
              <w:right w:val="single" w:sz="4" w:space="0" w:color="auto"/>
            </w:tcBorders>
            <w:shd w:val="clear" w:color="auto" w:fill="auto"/>
            <w:noWrap/>
            <w:vAlign w:val="center"/>
          </w:tcPr>
          <w:p w14:paraId="191EA3AA"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Ian Nichol</w:t>
            </w:r>
          </w:p>
        </w:tc>
        <w:tc>
          <w:tcPr>
            <w:tcW w:w="1525" w:type="dxa"/>
            <w:tcBorders>
              <w:top w:val="nil"/>
              <w:left w:val="nil"/>
              <w:bottom w:val="single" w:sz="4" w:space="0" w:color="auto"/>
              <w:right w:val="single" w:sz="4" w:space="0" w:color="auto"/>
            </w:tcBorders>
            <w:shd w:val="clear" w:color="auto" w:fill="auto"/>
            <w:noWrap/>
            <w:vAlign w:val="center"/>
          </w:tcPr>
          <w:p w14:paraId="477977A4"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Qmulus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9EFA1FA"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Seek a route for the resolution of G99 technical queries</w:t>
            </w:r>
          </w:p>
        </w:tc>
        <w:tc>
          <w:tcPr>
            <w:tcW w:w="9743" w:type="dxa"/>
            <w:tcBorders>
              <w:top w:val="single" w:sz="4" w:space="0" w:color="auto"/>
              <w:left w:val="nil"/>
              <w:bottom w:val="single" w:sz="4" w:space="0" w:color="auto"/>
              <w:right w:val="single" w:sz="4" w:space="0" w:color="auto"/>
            </w:tcBorders>
          </w:tcPr>
          <w:p w14:paraId="1925ADAB"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Formally resolving queries with G99 and other D Code documents is a key responsibility of the DCRP.  </w:t>
            </w:r>
            <w:proofErr w:type="gramStart"/>
            <w:r w:rsidRPr="00A91296">
              <w:rPr>
                <w:rFonts w:eastAsia="Times New Roman" w:cs="Arial"/>
                <w:sz w:val="22"/>
                <w:lang w:eastAsia="en-GB"/>
              </w:rPr>
              <w:t>However</w:t>
            </w:r>
            <w:proofErr w:type="gramEnd"/>
            <w:r w:rsidRPr="00A91296">
              <w:rPr>
                <w:rFonts w:eastAsia="Times New Roman" w:cs="Arial"/>
                <w:sz w:val="22"/>
                <w:lang w:eastAsia="en-GB"/>
              </w:rPr>
              <w:t xml:space="preserve"> the DCRP has accepted that the DER Technical Forum is currently providing this facility through the operation of the forum, and its driving of G99 updates.</w:t>
            </w:r>
          </w:p>
        </w:tc>
        <w:tc>
          <w:tcPr>
            <w:tcW w:w="1176" w:type="dxa"/>
            <w:tcBorders>
              <w:top w:val="single" w:sz="4" w:space="0" w:color="auto"/>
              <w:left w:val="nil"/>
              <w:bottom w:val="single" w:sz="4" w:space="0" w:color="auto"/>
              <w:right w:val="single" w:sz="4" w:space="0" w:color="auto"/>
            </w:tcBorders>
            <w:shd w:val="clear" w:color="auto" w:fill="A6ACA9"/>
          </w:tcPr>
          <w:p w14:paraId="5584354A"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4BFD2C40"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26/02/20</w:t>
            </w:r>
          </w:p>
        </w:tc>
      </w:tr>
      <w:tr w:rsidR="00360669" w:rsidRPr="00A91296" w14:paraId="11A4EE33"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3148FA1C"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99</w:t>
            </w:r>
          </w:p>
        </w:tc>
        <w:tc>
          <w:tcPr>
            <w:tcW w:w="1537" w:type="dxa"/>
            <w:tcBorders>
              <w:top w:val="nil"/>
              <w:left w:val="nil"/>
              <w:bottom w:val="single" w:sz="4" w:space="0" w:color="auto"/>
              <w:right w:val="single" w:sz="4" w:space="0" w:color="auto"/>
            </w:tcBorders>
            <w:shd w:val="clear" w:color="auto" w:fill="auto"/>
            <w:noWrap/>
            <w:vAlign w:val="center"/>
          </w:tcPr>
          <w:p w14:paraId="57AFDD69"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Tim Ellingham</w:t>
            </w:r>
          </w:p>
        </w:tc>
        <w:tc>
          <w:tcPr>
            <w:tcW w:w="1525" w:type="dxa"/>
            <w:tcBorders>
              <w:top w:val="nil"/>
              <w:left w:val="nil"/>
              <w:bottom w:val="single" w:sz="4" w:space="0" w:color="auto"/>
              <w:right w:val="single" w:sz="4" w:space="0" w:color="auto"/>
            </w:tcBorders>
            <w:shd w:val="clear" w:color="auto" w:fill="auto"/>
            <w:noWrap/>
            <w:vAlign w:val="center"/>
          </w:tcPr>
          <w:p w14:paraId="10CDEBCD"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RWE</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46DBC51B" w14:textId="77777777" w:rsidR="00360669" w:rsidRPr="00A91296" w:rsidRDefault="00360669" w:rsidP="00360669">
            <w:pPr>
              <w:spacing w:before="100" w:after="100" w:line="240" w:lineRule="auto"/>
              <w:ind w:left="34"/>
              <w:rPr>
                <w:rFonts w:eastAsia="Times New Roman" w:cs="Arial"/>
                <w:sz w:val="22"/>
                <w:lang w:eastAsia="en-GB"/>
              </w:rPr>
            </w:pPr>
            <w:r w:rsidRPr="00A91296">
              <w:rPr>
                <w:rFonts w:eastAsia="Times New Roman" w:cs="Arial"/>
                <w:sz w:val="22"/>
                <w:lang w:eastAsia="en-GB"/>
              </w:rPr>
              <w:t>Article 3.2(b) of the RfG includes the following exclusion:</w:t>
            </w:r>
          </w:p>
          <w:p w14:paraId="78256809" w14:textId="77777777" w:rsidR="00360669" w:rsidRPr="00A91296" w:rsidRDefault="00360669" w:rsidP="00360669">
            <w:pPr>
              <w:spacing w:before="100" w:after="100" w:line="240" w:lineRule="auto"/>
              <w:ind w:left="459"/>
              <w:rPr>
                <w:rFonts w:eastAsia="Times New Roman" w:cs="Arial"/>
                <w:sz w:val="22"/>
                <w:lang w:eastAsia="en-GB"/>
              </w:rPr>
            </w:pPr>
            <w:r w:rsidRPr="00A91296">
              <w:rPr>
                <w:rFonts w:eastAsia="Times New Roman" w:cs="Arial"/>
                <w:sz w:val="22"/>
                <w:lang w:eastAsia="en-GB"/>
              </w:rPr>
              <w:lastRenderedPageBreak/>
              <w:t xml:space="preserve">power-generating modules that were installed to provide back-up power and operate in parallel with the system for less than five minutes per calendar month while the system is in normal system state. Parallel operation during maintenance or commissioning tests of that power-generating module shall not count towards the five-minute </w:t>
            </w:r>
            <w:proofErr w:type="gramStart"/>
            <w:r w:rsidRPr="00A91296">
              <w:rPr>
                <w:rFonts w:eastAsia="Times New Roman" w:cs="Arial"/>
                <w:sz w:val="22"/>
                <w:lang w:eastAsia="en-GB"/>
              </w:rPr>
              <w:t>limit;</w:t>
            </w:r>
            <w:proofErr w:type="gramEnd"/>
          </w:p>
          <w:p w14:paraId="4E150932"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G99 does not include the second sentence, </w:t>
            </w:r>
            <w:proofErr w:type="gramStart"/>
            <w:r w:rsidRPr="00A91296">
              <w:rPr>
                <w:rFonts w:eastAsia="Times New Roman" w:cs="Arial"/>
                <w:sz w:val="22"/>
                <w:lang w:eastAsia="en-GB"/>
              </w:rPr>
              <w:t>ie</w:t>
            </w:r>
            <w:proofErr w:type="gramEnd"/>
            <w:r w:rsidRPr="00A91296">
              <w:rPr>
                <w:rFonts w:eastAsia="Times New Roman" w:cs="Arial"/>
                <w:sz w:val="22"/>
                <w:lang w:eastAsia="en-GB"/>
              </w:rPr>
              <w:t xml:space="preserve"> the exclusion of maintenance from the assessment of the 5 minutes.  </w:t>
            </w:r>
          </w:p>
          <w:p w14:paraId="180E9A9C"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Please arrange to modify G99 to implement this RfG requirement.</w:t>
            </w:r>
          </w:p>
        </w:tc>
        <w:tc>
          <w:tcPr>
            <w:tcW w:w="9743" w:type="dxa"/>
            <w:tcBorders>
              <w:top w:val="single" w:sz="4" w:space="0" w:color="auto"/>
              <w:left w:val="nil"/>
              <w:bottom w:val="single" w:sz="4" w:space="0" w:color="auto"/>
              <w:right w:val="single" w:sz="4" w:space="0" w:color="auto"/>
            </w:tcBorders>
          </w:tcPr>
          <w:p w14:paraId="034E052D" w14:textId="77777777" w:rsidR="00360669" w:rsidRPr="00A91296" w:rsidRDefault="00360669" w:rsidP="00360669">
            <w:pPr>
              <w:spacing w:before="100" w:after="100" w:line="240" w:lineRule="auto"/>
              <w:ind w:left="55"/>
              <w:rPr>
                <w:rFonts w:eastAsia="Times New Roman" w:cs="Arial"/>
                <w:sz w:val="22"/>
                <w:lang w:eastAsia="en-GB"/>
              </w:rPr>
            </w:pPr>
            <w:r w:rsidRPr="00A91296">
              <w:rPr>
                <w:rFonts w:eastAsia="Times New Roman" w:cs="Arial"/>
                <w:sz w:val="22"/>
                <w:lang w:eastAsia="en-GB"/>
              </w:rPr>
              <w:lastRenderedPageBreak/>
              <w:t xml:space="preserve">The key issue in relation to the 5 minutes per month (which we believe the RfG drafters imported from GB’s G59) is to limit the risk (by limiting exposure time) of islanded operation following a </w:t>
            </w:r>
            <w:r w:rsidRPr="00A91296">
              <w:rPr>
                <w:rFonts w:eastAsia="Times New Roman" w:cs="Arial"/>
                <w:sz w:val="22"/>
                <w:lang w:eastAsia="en-GB"/>
              </w:rPr>
              <w:lastRenderedPageBreak/>
              <w:t>network fault.  The five minutes both significantly limits the risk but also mitigating it by virtue of any operation connected to the distribution system is no more than five minutes.</w:t>
            </w:r>
          </w:p>
          <w:p w14:paraId="63295328" w14:textId="77777777" w:rsidR="00360669" w:rsidRPr="00A91296" w:rsidRDefault="00360669" w:rsidP="00360669">
            <w:pPr>
              <w:spacing w:before="100" w:after="100" w:line="240" w:lineRule="auto"/>
              <w:ind w:left="55"/>
              <w:rPr>
                <w:rFonts w:eastAsia="Times New Roman" w:cs="Arial"/>
                <w:sz w:val="22"/>
                <w:lang w:eastAsia="en-GB"/>
              </w:rPr>
            </w:pPr>
            <w:proofErr w:type="gramStart"/>
            <w:r w:rsidRPr="00A91296">
              <w:rPr>
                <w:rFonts w:eastAsia="Times New Roman" w:cs="Arial"/>
                <w:sz w:val="22"/>
                <w:lang w:eastAsia="en-GB"/>
              </w:rPr>
              <w:t>However</w:t>
            </w:r>
            <w:proofErr w:type="gramEnd"/>
            <w:r w:rsidRPr="00A91296">
              <w:rPr>
                <w:rFonts w:eastAsia="Times New Roman" w:cs="Arial"/>
                <w:sz w:val="22"/>
                <w:lang w:eastAsia="en-GB"/>
              </w:rPr>
              <w:t xml:space="preserve"> G99 arguably already deals with this flexibly:</w:t>
            </w:r>
          </w:p>
          <w:p w14:paraId="43680E22" w14:textId="77777777" w:rsidR="00360669" w:rsidRPr="00A91296" w:rsidRDefault="00360669" w:rsidP="00360669">
            <w:pPr>
              <w:spacing w:before="100" w:after="100" w:line="240" w:lineRule="auto"/>
              <w:ind w:left="905" w:hanging="850"/>
              <w:rPr>
                <w:rFonts w:eastAsia="Times New Roman" w:cs="Arial"/>
                <w:sz w:val="22"/>
                <w:lang w:eastAsia="en-GB"/>
              </w:rPr>
            </w:pPr>
            <w:r w:rsidRPr="00A91296">
              <w:rPr>
                <w:rFonts w:eastAsia="Times New Roman" w:cs="Arial"/>
                <w:sz w:val="22"/>
                <w:lang w:eastAsia="en-GB"/>
              </w:rPr>
              <w:t>7.3.3.1</w:t>
            </w:r>
            <w:r w:rsidRPr="00A91296">
              <w:rPr>
                <w:rFonts w:eastAsia="Times New Roman" w:cs="Arial"/>
                <w:sz w:val="22"/>
                <w:lang w:eastAsia="en-GB"/>
              </w:rPr>
              <w:tab/>
              <w:t xml:space="preserve">The Power Generating Module may be permitted to operate in parallel with the Distribution Network for no more than 5 minutes in any month, and no more frequently than once per week. If the duration of parallel connection exceeds this period, or this frequency, then the Power Generating Module shall be considered as if it is, or can be, operated in long-term parallel operation mode. An alternative frequency and duration may be agreed between the DNO and the Generator taking account of </w:t>
            </w:r>
            <w:proofErr w:type="gramStart"/>
            <w:r w:rsidRPr="00A91296">
              <w:rPr>
                <w:rFonts w:eastAsia="Times New Roman" w:cs="Arial"/>
                <w:sz w:val="22"/>
                <w:lang w:eastAsia="en-GB"/>
              </w:rPr>
              <w:t>particular site</w:t>
            </w:r>
            <w:proofErr w:type="gramEnd"/>
            <w:r w:rsidRPr="00A91296">
              <w:rPr>
                <w:rFonts w:eastAsia="Times New Roman" w:cs="Arial"/>
                <w:sz w:val="22"/>
                <w:lang w:eastAsia="en-GB"/>
              </w:rPr>
              <w:t xml:space="preserve"> circumstances and Power Generating Module design. An electrical time interlock should be installed to ensure that the period of parallel operation does not exceed the agreed period. The timer should be a separate device from the changeover control system such that failure of the auto changeover system will not prevent the parallel being broken.</w:t>
            </w:r>
          </w:p>
          <w:p w14:paraId="09F30EB7" w14:textId="77777777" w:rsidR="00360669" w:rsidRPr="00A91296" w:rsidRDefault="00360669" w:rsidP="00360669">
            <w:pPr>
              <w:spacing w:before="100" w:after="100" w:line="240" w:lineRule="auto"/>
              <w:ind w:left="55"/>
              <w:rPr>
                <w:rFonts w:eastAsia="Times New Roman" w:cs="Arial"/>
                <w:sz w:val="22"/>
                <w:lang w:eastAsia="en-GB"/>
              </w:rPr>
            </w:pPr>
            <w:r w:rsidRPr="00A91296">
              <w:rPr>
                <w:rFonts w:eastAsia="Times New Roman" w:cs="Arial"/>
                <w:sz w:val="22"/>
                <w:lang w:eastAsia="en-GB"/>
              </w:rPr>
              <w:t>The third sentence allows for agreement of exceptions where, for example, there is no practical risk of islanding part of the DNOs network – and where any extended duration of running is for operational reasons as opposed to general commercial operation.</w:t>
            </w:r>
          </w:p>
        </w:tc>
        <w:tc>
          <w:tcPr>
            <w:tcW w:w="1176" w:type="dxa"/>
            <w:tcBorders>
              <w:top w:val="single" w:sz="4" w:space="0" w:color="auto"/>
              <w:left w:val="nil"/>
              <w:bottom w:val="single" w:sz="4" w:space="0" w:color="auto"/>
              <w:right w:val="single" w:sz="4" w:space="0" w:color="auto"/>
            </w:tcBorders>
            <w:shd w:val="clear" w:color="auto" w:fill="A6ACA9"/>
          </w:tcPr>
          <w:p w14:paraId="4C882639"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lastRenderedPageBreak/>
              <w:t>Closed</w:t>
            </w:r>
          </w:p>
        </w:tc>
        <w:tc>
          <w:tcPr>
            <w:tcW w:w="1354" w:type="dxa"/>
            <w:tcBorders>
              <w:top w:val="single" w:sz="4" w:space="0" w:color="auto"/>
              <w:left w:val="nil"/>
              <w:bottom w:val="single" w:sz="4" w:space="0" w:color="auto"/>
              <w:right w:val="single" w:sz="4" w:space="0" w:color="auto"/>
            </w:tcBorders>
          </w:tcPr>
          <w:p w14:paraId="1E2F24D6"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30/07/20</w:t>
            </w:r>
          </w:p>
        </w:tc>
      </w:tr>
      <w:tr w:rsidR="00360669" w:rsidRPr="00A91296" w14:paraId="5E14109E"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7F52E6CD"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100</w:t>
            </w:r>
          </w:p>
        </w:tc>
        <w:tc>
          <w:tcPr>
            <w:tcW w:w="1537" w:type="dxa"/>
            <w:tcBorders>
              <w:top w:val="nil"/>
              <w:left w:val="nil"/>
              <w:bottom w:val="single" w:sz="4" w:space="0" w:color="auto"/>
              <w:right w:val="single" w:sz="4" w:space="0" w:color="auto"/>
            </w:tcBorders>
            <w:shd w:val="clear" w:color="auto" w:fill="auto"/>
            <w:noWrap/>
            <w:vAlign w:val="center"/>
          </w:tcPr>
          <w:p w14:paraId="2A6D433B"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Stephen Somerville</w:t>
            </w:r>
          </w:p>
        </w:tc>
        <w:tc>
          <w:tcPr>
            <w:tcW w:w="1525" w:type="dxa"/>
            <w:tcBorders>
              <w:top w:val="nil"/>
              <w:left w:val="nil"/>
              <w:bottom w:val="single" w:sz="4" w:space="0" w:color="auto"/>
              <w:right w:val="single" w:sz="4" w:space="0" w:color="auto"/>
            </w:tcBorders>
            <w:shd w:val="clear" w:color="auto" w:fill="auto"/>
            <w:noWrap/>
            <w:vAlign w:val="center"/>
          </w:tcPr>
          <w:p w14:paraId="3CB8F28B"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SPE Electrical</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E3D9C9C"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In G99 section C7.5.2 </w:t>
            </w:r>
            <w:proofErr w:type="spellStart"/>
            <w:r w:rsidRPr="00A91296">
              <w:rPr>
                <w:rFonts w:eastAsia="Times New Roman" w:cs="Arial"/>
                <w:sz w:val="22"/>
                <w:lang w:eastAsia="en-GB"/>
              </w:rPr>
              <w:t>i</w:t>
            </w:r>
            <w:proofErr w:type="spellEnd"/>
            <w:r w:rsidRPr="00A91296">
              <w:rPr>
                <w:rFonts w:eastAsia="Times New Roman" w:cs="Arial"/>
                <w:sz w:val="22"/>
                <w:lang w:eastAsia="en-GB"/>
              </w:rPr>
              <w:t xml:space="preserve">) the requirement is for a bolted, symmetrical 3-phase fault with of duration 140ms, and with a retained voltage of 10% for inverters or synchronous machines and 0% in other cases. This is fine and straightforward. </w:t>
            </w:r>
          </w:p>
          <w:p w14:paraId="3CADC58B"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However, in bullet ii) it lists the various unbalanced fault types also talks about retained voltages, where things don’t really add up. Previously when I have done FRT studies we have always just focused on 3-phase faults, but that’s perhaps not too relevant. </w:t>
            </w:r>
          </w:p>
          <w:p w14:paraId="71803A2A"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 xml:space="preserve">The issue with unbalanced faults, is that the voltage will not always drop to 0 (particularly with Ph-Ph faults), and there is also an issue about what you are measuring </w:t>
            </w:r>
            <w:proofErr w:type="gramStart"/>
            <w:r w:rsidRPr="00A91296">
              <w:rPr>
                <w:rFonts w:eastAsia="Times New Roman" w:cs="Arial"/>
                <w:sz w:val="22"/>
                <w:lang w:eastAsia="en-GB"/>
              </w:rPr>
              <w:t>i.e.</w:t>
            </w:r>
            <w:proofErr w:type="gramEnd"/>
            <w:r w:rsidRPr="00A91296">
              <w:rPr>
                <w:rFonts w:eastAsia="Times New Roman" w:cs="Arial"/>
                <w:sz w:val="22"/>
                <w:lang w:eastAsia="en-GB"/>
              </w:rPr>
              <w:t xml:space="preserve"> phase voltages or positive sequence voltage. </w:t>
            </w:r>
          </w:p>
          <w:p w14:paraId="5F4440D6" w14:textId="77777777" w:rsidR="00360669" w:rsidRPr="00A91296" w:rsidRDefault="00360669" w:rsidP="00360669">
            <w:pPr>
              <w:spacing w:before="100" w:after="100" w:line="240" w:lineRule="auto"/>
              <w:rPr>
                <w:rFonts w:eastAsia="Times New Roman" w:cs="Arial"/>
                <w:sz w:val="22"/>
                <w:lang w:eastAsia="en-GB"/>
              </w:rPr>
            </w:pPr>
            <w:proofErr w:type="gramStart"/>
            <w:r w:rsidRPr="00A91296">
              <w:rPr>
                <w:rFonts w:eastAsia="Times New Roman" w:cs="Arial"/>
                <w:sz w:val="22"/>
                <w:lang w:eastAsia="en-GB"/>
              </w:rPr>
              <w:t>In particular Ph-Ph</w:t>
            </w:r>
            <w:proofErr w:type="gramEnd"/>
            <w:r w:rsidRPr="00A91296">
              <w:rPr>
                <w:rFonts w:eastAsia="Times New Roman" w:cs="Arial"/>
                <w:sz w:val="22"/>
                <w:lang w:eastAsia="en-GB"/>
              </w:rPr>
              <w:t xml:space="preserve"> faults will never drop to less than 0.5pu – so this means trying to define a retained voltage for this is a bit nonsensical. For the other cases you can sort of cover it if you just think about phase voltages.</w:t>
            </w:r>
          </w:p>
        </w:tc>
        <w:tc>
          <w:tcPr>
            <w:tcW w:w="9743" w:type="dxa"/>
            <w:tcBorders>
              <w:top w:val="single" w:sz="4" w:space="0" w:color="auto"/>
              <w:left w:val="nil"/>
              <w:bottom w:val="single" w:sz="4" w:space="0" w:color="auto"/>
              <w:right w:val="single" w:sz="4" w:space="0" w:color="auto"/>
            </w:tcBorders>
          </w:tcPr>
          <w:p w14:paraId="58783B04" w14:textId="77777777" w:rsidR="00360669" w:rsidRPr="00A91296" w:rsidRDefault="00360669" w:rsidP="00360669">
            <w:pPr>
              <w:spacing w:before="100" w:after="100" w:line="240" w:lineRule="auto"/>
              <w:ind w:left="55"/>
              <w:rPr>
                <w:rFonts w:eastAsia="Times New Roman" w:cs="Arial"/>
                <w:sz w:val="22"/>
                <w:lang w:eastAsia="en-GB"/>
              </w:rPr>
            </w:pPr>
            <w:r w:rsidRPr="00A91296">
              <w:rPr>
                <w:rFonts w:eastAsia="Times New Roman" w:cs="Arial"/>
                <w:sz w:val="22"/>
                <w:lang w:eastAsia="en-GB"/>
              </w:rPr>
              <w:t>This requirement is a parallel requirement to one of long standing in the Grid Code.  We have discussed the issue with NGESO and have agreed that the wording in both the Grid Code and in G99 is slightly deficient in suggesting that phase to earth voltages will be zero for phase-phase faults when this will not be the case.</w:t>
            </w:r>
          </w:p>
          <w:p w14:paraId="177CEA2A" w14:textId="77777777" w:rsidR="00360669" w:rsidRPr="00A91296" w:rsidRDefault="00360669" w:rsidP="00360669">
            <w:pPr>
              <w:spacing w:before="100" w:after="100" w:line="240" w:lineRule="auto"/>
              <w:ind w:left="55"/>
              <w:rPr>
                <w:rFonts w:eastAsia="Times New Roman" w:cs="Arial"/>
                <w:sz w:val="22"/>
                <w:lang w:eastAsia="en-GB"/>
              </w:rPr>
            </w:pPr>
            <w:r w:rsidRPr="00A91296">
              <w:rPr>
                <w:rFonts w:eastAsia="Times New Roman" w:cs="Arial"/>
                <w:sz w:val="22"/>
                <w:lang w:eastAsia="en-GB"/>
              </w:rPr>
              <w:t xml:space="preserve">NGESO have confirmed their expectation that provided a successful simulation of a </w:t>
            </w:r>
            <w:proofErr w:type="gramStart"/>
            <w:r w:rsidRPr="00A91296">
              <w:rPr>
                <w:rFonts w:eastAsia="Times New Roman" w:cs="Arial"/>
                <w:sz w:val="22"/>
                <w:lang w:eastAsia="en-GB"/>
              </w:rPr>
              <w:t>zero impedance</w:t>
            </w:r>
            <w:proofErr w:type="gramEnd"/>
            <w:r w:rsidRPr="00A91296">
              <w:rPr>
                <w:rFonts w:eastAsia="Times New Roman" w:cs="Arial"/>
                <w:sz w:val="22"/>
                <w:lang w:eastAsia="en-GB"/>
              </w:rPr>
              <w:t xml:space="preserve"> phase-phase fault is undertaken, the phase to earth voltage in this case is irrelevant.</w:t>
            </w:r>
          </w:p>
          <w:p w14:paraId="2E2FFB57" w14:textId="77777777" w:rsidR="00360669" w:rsidRPr="00A91296" w:rsidRDefault="00360669" w:rsidP="00360669">
            <w:pPr>
              <w:spacing w:before="100" w:after="100" w:line="240" w:lineRule="auto"/>
              <w:ind w:left="55"/>
              <w:rPr>
                <w:rFonts w:eastAsia="Times New Roman" w:cs="Arial"/>
                <w:sz w:val="22"/>
                <w:lang w:eastAsia="en-GB"/>
              </w:rPr>
            </w:pPr>
            <w:r w:rsidRPr="00A91296">
              <w:rPr>
                <w:rFonts w:eastAsia="Times New Roman" w:cs="Arial"/>
                <w:sz w:val="22"/>
                <w:lang w:eastAsia="en-GB"/>
              </w:rPr>
              <w:t>We believe NGESO will add this to a list of minor change for the future and we will add it to the list of minor modification for G99 to make at the next opportunity.</w:t>
            </w:r>
          </w:p>
          <w:p w14:paraId="01CA0749" w14:textId="77777777" w:rsidR="00360669" w:rsidRPr="00A91296" w:rsidRDefault="00360669" w:rsidP="00360669">
            <w:pPr>
              <w:spacing w:before="100" w:after="100" w:line="240" w:lineRule="auto"/>
              <w:ind w:left="55"/>
              <w:rPr>
                <w:rFonts w:eastAsia="Times New Roman" w:cs="Arial"/>
                <w:sz w:val="22"/>
                <w:lang w:eastAsia="en-GB"/>
              </w:rPr>
            </w:pPr>
          </w:p>
        </w:tc>
        <w:tc>
          <w:tcPr>
            <w:tcW w:w="1176" w:type="dxa"/>
            <w:tcBorders>
              <w:top w:val="single" w:sz="4" w:space="0" w:color="auto"/>
              <w:left w:val="nil"/>
              <w:bottom w:val="single" w:sz="4" w:space="0" w:color="auto"/>
              <w:right w:val="single" w:sz="4" w:space="0" w:color="auto"/>
            </w:tcBorders>
            <w:shd w:val="clear" w:color="auto" w:fill="A6ACA9"/>
          </w:tcPr>
          <w:p w14:paraId="3E86245B"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3B2D90AD"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22/04/20</w:t>
            </w:r>
          </w:p>
        </w:tc>
      </w:tr>
      <w:tr w:rsidR="00360669" w:rsidRPr="00A91296" w14:paraId="03B9199E" w14:textId="77777777" w:rsidTr="0088308E">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42CE5A16"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101</w:t>
            </w:r>
          </w:p>
        </w:tc>
        <w:tc>
          <w:tcPr>
            <w:tcW w:w="1537" w:type="dxa"/>
            <w:tcBorders>
              <w:top w:val="nil"/>
              <w:left w:val="nil"/>
              <w:bottom w:val="single" w:sz="4" w:space="0" w:color="auto"/>
              <w:right w:val="single" w:sz="4" w:space="0" w:color="auto"/>
            </w:tcBorders>
            <w:shd w:val="clear" w:color="auto" w:fill="auto"/>
            <w:noWrap/>
            <w:vAlign w:val="center"/>
          </w:tcPr>
          <w:p w14:paraId="0162CBEC"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Stephen Somerville</w:t>
            </w:r>
          </w:p>
        </w:tc>
        <w:tc>
          <w:tcPr>
            <w:tcW w:w="1525" w:type="dxa"/>
            <w:tcBorders>
              <w:top w:val="nil"/>
              <w:left w:val="nil"/>
              <w:bottom w:val="single" w:sz="4" w:space="0" w:color="auto"/>
              <w:right w:val="single" w:sz="4" w:space="0" w:color="auto"/>
            </w:tcBorders>
            <w:shd w:val="clear" w:color="auto" w:fill="auto"/>
            <w:noWrap/>
            <w:vAlign w:val="center"/>
          </w:tcPr>
          <w:p w14:paraId="4635CC9D"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SPE Electrical</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8F77F80" w14:textId="77777777" w:rsidR="00360669" w:rsidRPr="00A91296" w:rsidRDefault="00360669" w:rsidP="00360669">
            <w:pPr>
              <w:spacing w:before="100" w:after="100" w:line="240" w:lineRule="auto"/>
              <w:ind w:left="34"/>
              <w:rPr>
                <w:rFonts w:eastAsia="Times New Roman" w:cs="Arial"/>
                <w:sz w:val="22"/>
                <w:lang w:eastAsia="en-GB"/>
              </w:rPr>
            </w:pPr>
            <w:r w:rsidRPr="00A91296">
              <w:rPr>
                <w:rFonts w:eastAsia="Times New Roman" w:cs="Arial"/>
                <w:sz w:val="22"/>
                <w:lang w:eastAsia="en-GB"/>
              </w:rPr>
              <w:t>The issue is the LFSM-O load rejection test, and the scenario given in Appendix C7.5.</w:t>
            </w:r>
          </w:p>
          <w:p w14:paraId="69E315FB" w14:textId="77777777" w:rsidR="00360669" w:rsidRPr="00A91296" w:rsidRDefault="00360669" w:rsidP="00360669">
            <w:pPr>
              <w:spacing w:before="100" w:after="100" w:line="240" w:lineRule="auto"/>
              <w:ind w:left="34"/>
              <w:rPr>
                <w:rFonts w:eastAsia="Times New Roman" w:cs="Arial"/>
                <w:sz w:val="22"/>
                <w:lang w:eastAsia="en-GB"/>
              </w:rPr>
            </w:pPr>
            <w:r w:rsidRPr="00A91296">
              <w:rPr>
                <w:rFonts w:eastAsia="Times New Roman" w:cs="Arial"/>
                <w:sz w:val="22"/>
                <w:lang w:eastAsia="en-GB"/>
              </w:rPr>
              <w:t xml:space="preserve">For a project I have setup a test network for a Type C solar PV site, rated at 15MW and </w:t>
            </w:r>
            <w:r w:rsidRPr="00A91296">
              <w:rPr>
                <w:rFonts w:eastAsia="Times New Roman" w:cs="Arial"/>
                <w:sz w:val="22"/>
                <w:lang w:eastAsia="en-GB"/>
              </w:rPr>
              <w:lastRenderedPageBreak/>
              <w:t>connected at 33kV which has generated some queries.  Specifically:</w:t>
            </w:r>
          </w:p>
          <w:p w14:paraId="47CF3F23" w14:textId="77777777" w:rsidR="00360669" w:rsidRPr="00A91296" w:rsidRDefault="00360669" w:rsidP="00360669">
            <w:pPr>
              <w:numPr>
                <w:ilvl w:val="0"/>
                <w:numId w:val="20"/>
              </w:numPr>
              <w:spacing w:before="100" w:after="100" w:line="240" w:lineRule="auto"/>
              <w:rPr>
                <w:rFonts w:eastAsia="Times New Roman" w:cs="Arial"/>
                <w:sz w:val="22"/>
                <w:lang w:eastAsia="en-GB"/>
              </w:rPr>
            </w:pPr>
            <w:r w:rsidRPr="00A91296">
              <w:rPr>
                <w:rFonts w:eastAsia="Times New Roman" w:cs="Arial"/>
                <w:sz w:val="22"/>
                <w:lang w:eastAsia="en-GB"/>
              </w:rPr>
              <w:t xml:space="preserve">It is not clear what the ultimate aim of the test is? </w:t>
            </w:r>
            <w:proofErr w:type="gramStart"/>
            <w:r w:rsidRPr="00A91296">
              <w:rPr>
                <w:rFonts w:eastAsia="Times New Roman" w:cs="Arial"/>
                <w:sz w:val="22"/>
                <w:lang w:eastAsia="en-GB"/>
              </w:rPr>
              <w:t>ie</w:t>
            </w:r>
            <w:proofErr w:type="gramEnd"/>
            <w:r w:rsidRPr="00A91296">
              <w:rPr>
                <w:rFonts w:eastAsia="Times New Roman" w:cs="Arial"/>
                <w:sz w:val="22"/>
                <w:lang w:eastAsia="en-GB"/>
              </w:rPr>
              <w:t xml:space="preserve"> is it just to show the speed at which the inverters can de-load in the case of an over-frequency condition (ie like the equivalent Type B LFSM-O simple ramp test), or is it to show the system can actually form an island - which doesn’t make sense as the inverters do not have grid forming capability.</w:t>
            </w:r>
          </w:p>
          <w:p w14:paraId="74B5EC57" w14:textId="77777777" w:rsidR="00360669" w:rsidRPr="00A91296" w:rsidRDefault="00360669" w:rsidP="00360669">
            <w:pPr>
              <w:numPr>
                <w:ilvl w:val="0"/>
                <w:numId w:val="20"/>
              </w:numPr>
              <w:spacing w:before="100" w:after="100" w:line="240" w:lineRule="auto"/>
              <w:rPr>
                <w:rFonts w:eastAsia="Times New Roman" w:cs="Arial"/>
                <w:sz w:val="22"/>
                <w:lang w:eastAsia="en-GB"/>
              </w:rPr>
            </w:pPr>
            <w:r w:rsidRPr="00A91296">
              <w:rPr>
                <w:rFonts w:eastAsia="Times New Roman" w:cs="Arial"/>
                <w:sz w:val="22"/>
                <w:lang w:eastAsia="en-GB"/>
              </w:rPr>
              <w:t xml:space="preserve">The value ‘X’ seems to be arbitrary, and the standard wording implies that we just adjust this value until we get the required 52Hz deviation and add the generator rating to this value? </w:t>
            </w:r>
          </w:p>
          <w:p w14:paraId="0238C284" w14:textId="77777777" w:rsidR="00360669" w:rsidRPr="00A91296" w:rsidRDefault="00360669" w:rsidP="00360669">
            <w:pPr>
              <w:numPr>
                <w:ilvl w:val="0"/>
                <w:numId w:val="20"/>
              </w:numPr>
              <w:spacing w:before="100" w:after="100" w:line="240" w:lineRule="auto"/>
              <w:rPr>
                <w:rFonts w:eastAsia="Times New Roman" w:cs="Arial"/>
                <w:sz w:val="22"/>
                <w:lang w:eastAsia="en-GB"/>
              </w:rPr>
            </w:pPr>
            <w:r w:rsidRPr="00A91296">
              <w:rPr>
                <w:rFonts w:eastAsia="Times New Roman" w:cs="Arial"/>
                <w:sz w:val="22"/>
                <w:lang w:eastAsia="en-GB"/>
              </w:rPr>
              <w:t>Is this above assumption correct or is the value X supposed to be the Design Minimum Operating Level (DMOL)? Whilst practically a solar PV plants minimum, operating level can be very low at say 5% or less, but the inverters would not be able to handle a load rejection of 95%, and most DNO connection agreements, don’t give specific values in the way Grid connection offers do.</w:t>
            </w:r>
          </w:p>
          <w:p w14:paraId="568AEDA3" w14:textId="77777777" w:rsidR="00360669" w:rsidRPr="00A91296" w:rsidRDefault="00360669" w:rsidP="00360669">
            <w:pPr>
              <w:numPr>
                <w:ilvl w:val="0"/>
                <w:numId w:val="20"/>
              </w:numPr>
              <w:spacing w:before="100" w:after="100" w:line="240" w:lineRule="auto"/>
              <w:rPr>
                <w:rFonts w:eastAsia="Times New Roman" w:cs="Arial"/>
                <w:sz w:val="22"/>
                <w:lang w:eastAsia="en-GB"/>
              </w:rPr>
            </w:pPr>
            <w:r w:rsidRPr="00A91296">
              <w:rPr>
                <w:rFonts w:eastAsia="Times New Roman" w:cs="Arial"/>
                <w:sz w:val="22"/>
                <w:lang w:eastAsia="en-GB"/>
              </w:rPr>
              <w:t xml:space="preserve">What is the guidance for selecting the rating of the dummy generator ‘G2’, I have found that setting the value to the same rating as the site, seems to provide the correct </w:t>
            </w:r>
            <w:proofErr w:type="gramStart"/>
            <w:r w:rsidRPr="00A91296">
              <w:rPr>
                <w:rFonts w:eastAsia="Times New Roman" w:cs="Arial"/>
                <w:sz w:val="22"/>
                <w:lang w:eastAsia="en-GB"/>
              </w:rPr>
              <w:t>response..</w:t>
            </w:r>
            <w:proofErr w:type="gramEnd"/>
            <w:r w:rsidRPr="00A91296">
              <w:rPr>
                <w:rFonts w:eastAsia="Times New Roman" w:cs="Arial"/>
                <w:sz w:val="22"/>
                <w:lang w:eastAsia="en-GB"/>
              </w:rPr>
              <w:t xml:space="preserve"> but not sure if this is correct?</w:t>
            </w:r>
          </w:p>
          <w:p w14:paraId="2ACB5C16" w14:textId="77777777" w:rsidR="00360669" w:rsidRPr="00A91296" w:rsidRDefault="00360669" w:rsidP="00360669">
            <w:pPr>
              <w:numPr>
                <w:ilvl w:val="0"/>
                <w:numId w:val="20"/>
              </w:numPr>
              <w:spacing w:before="100" w:after="100" w:line="240" w:lineRule="auto"/>
              <w:rPr>
                <w:rFonts w:eastAsia="Times New Roman" w:cs="Arial"/>
                <w:sz w:val="22"/>
                <w:lang w:eastAsia="en-GB"/>
              </w:rPr>
            </w:pPr>
            <w:r w:rsidRPr="00A91296">
              <w:rPr>
                <w:rFonts w:eastAsia="Times New Roman" w:cs="Arial"/>
                <w:sz w:val="22"/>
                <w:lang w:eastAsia="en-GB"/>
              </w:rPr>
              <w:t xml:space="preserve">I have also found that it is necessary to add a simple AVR model to the dummy ‘G2’ generator to help stabilise the voltage on the islanded system… I assume this is ok, as the standard only talks about excluding the </w:t>
            </w:r>
            <w:proofErr w:type="gramStart"/>
            <w:r w:rsidRPr="00A91296">
              <w:rPr>
                <w:rFonts w:eastAsia="Times New Roman" w:cs="Arial"/>
                <w:sz w:val="22"/>
                <w:lang w:eastAsia="en-GB"/>
              </w:rPr>
              <w:t>governor?</w:t>
            </w:r>
            <w:proofErr w:type="gramEnd"/>
            <w:r w:rsidRPr="00A91296">
              <w:rPr>
                <w:rFonts w:eastAsia="Times New Roman" w:cs="Arial"/>
                <w:sz w:val="22"/>
                <w:lang w:eastAsia="en-GB"/>
              </w:rPr>
              <w:t xml:space="preserve">  </w:t>
            </w:r>
          </w:p>
          <w:p w14:paraId="5698889D" w14:textId="77777777" w:rsidR="00360669" w:rsidRPr="00A91296" w:rsidRDefault="00360669" w:rsidP="00360669">
            <w:pPr>
              <w:numPr>
                <w:ilvl w:val="0"/>
                <w:numId w:val="20"/>
              </w:numPr>
              <w:spacing w:before="100" w:after="100" w:line="240" w:lineRule="auto"/>
              <w:rPr>
                <w:rFonts w:eastAsia="Times New Roman" w:cs="Arial"/>
                <w:sz w:val="22"/>
                <w:lang w:eastAsia="en-GB"/>
              </w:rPr>
            </w:pPr>
            <w:r w:rsidRPr="00A91296">
              <w:rPr>
                <w:rFonts w:eastAsia="Times New Roman" w:cs="Arial"/>
                <w:sz w:val="22"/>
                <w:lang w:eastAsia="en-GB"/>
              </w:rPr>
              <w:t xml:space="preserve">What </w:t>
            </w:r>
            <w:proofErr w:type="gramStart"/>
            <w:r w:rsidRPr="00A91296">
              <w:rPr>
                <w:rFonts w:eastAsia="Times New Roman" w:cs="Arial"/>
                <w:sz w:val="22"/>
                <w:lang w:eastAsia="en-GB"/>
              </w:rPr>
              <w:t>is  considered</w:t>
            </w:r>
            <w:proofErr w:type="gramEnd"/>
            <w:r w:rsidRPr="00A91296">
              <w:rPr>
                <w:rFonts w:eastAsia="Times New Roman" w:cs="Arial"/>
                <w:sz w:val="22"/>
                <w:lang w:eastAsia="en-GB"/>
              </w:rPr>
              <w:t xml:space="preserve"> a ‘pass’ for this study ie what things are you looking to see?</w:t>
            </w:r>
          </w:p>
        </w:tc>
        <w:tc>
          <w:tcPr>
            <w:tcW w:w="9743" w:type="dxa"/>
            <w:tcBorders>
              <w:top w:val="single" w:sz="4" w:space="0" w:color="auto"/>
              <w:left w:val="nil"/>
              <w:bottom w:val="single" w:sz="4" w:space="0" w:color="auto"/>
              <w:right w:val="single" w:sz="4" w:space="0" w:color="auto"/>
            </w:tcBorders>
          </w:tcPr>
          <w:p w14:paraId="34BDD9F5" w14:textId="77777777" w:rsidR="00360669" w:rsidRPr="00A91296" w:rsidRDefault="00360669" w:rsidP="00360669">
            <w:pPr>
              <w:spacing w:before="100" w:after="100" w:line="240" w:lineRule="auto"/>
              <w:ind w:left="55"/>
              <w:rPr>
                <w:rFonts w:eastAsia="Times New Roman" w:cs="Arial"/>
                <w:sz w:val="22"/>
                <w:lang w:eastAsia="en-GB"/>
              </w:rPr>
            </w:pPr>
            <w:r w:rsidRPr="00A91296">
              <w:rPr>
                <w:rFonts w:eastAsia="Times New Roman" w:cs="Arial"/>
                <w:sz w:val="22"/>
                <w:lang w:eastAsia="en-GB"/>
              </w:rPr>
              <w:lastRenderedPageBreak/>
              <w:t xml:space="preserve">Following discussions with stakeholders and NGESO it is proposed that the load rejection simulation is only retained for those PGMs where DNO island mode is required.  Currently this requirement is very rare, although it might become more prevalent in the future where DNOs wish to use embedded generation to supply customers during network faults etc, or where embedded generation might be providing a black start service to NGESO.  In these </w:t>
            </w:r>
            <w:proofErr w:type="gramStart"/>
            <w:r w:rsidRPr="00A91296">
              <w:rPr>
                <w:rFonts w:eastAsia="Times New Roman" w:cs="Arial"/>
                <w:sz w:val="22"/>
                <w:lang w:eastAsia="en-GB"/>
              </w:rPr>
              <w:t>cases</w:t>
            </w:r>
            <w:proofErr w:type="gramEnd"/>
            <w:r w:rsidRPr="00A91296">
              <w:rPr>
                <w:rFonts w:eastAsia="Times New Roman" w:cs="Arial"/>
                <w:sz w:val="22"/>
                <w:lang w:eastAsia="en-GB"/>
              </w:rPr>
              <w:t xml:space="preserve"> the simulation is entirely appropriate for the duty the generation will be expected to perform.</w:t>
            </w:r>
          </w:p>
          <w:p w14:paraId="725F6D8F" w14:textId="77777777" w:rsidR="00360669" w:rsidRPr="00A91296" w:rsidRDefault="00360669" w:rsidP="00360669">
            <w:pPr>
              <w:spacing w:before="100" w:after="100" w:line="240" w:lineRule="auto"/>
              <w:ind w:left="55"/>
              <w:rPr>
                <w:rFonts w:eastAsia="Times New Roman" w:cs="Arial"/>
                <w:sz w:val="22"/>
                <w:lang w:eastAsia="en-GB"/>
              </w:rPr>
            </w:pPr>
            <w:r w:rsidRPr="00A91296">
              <w:rPr>
                <w:rFonts w:eastAsia="Times New Roman" w:cs="Arial"/>
                <w:sz w:val="22"/>
                <w:lang w:eastAsia="en-GB"/>
              </w:rPr>
              <w:lastRenderedPageBreak/>
              <w:t>For other installations, it will be more appropriate to use the frequency ramps appropriate for Type B for Type C LFSM-O simulations.</w:t>
            </w:r>
          </w:p>
          <w:p w14:paraId="51FAF3D2" w14:textId="77777777" w:rsidR="00360669" w:rsidRPr="00A91296" w:rsidRDefault="00360669" w:rsidP="00360669">
            <w:pPr>
              <w:spacing w:before="100" w:after="100" w:line="240" w:lineRule="auto"/>
              <w:ind w:left="55"/>
              <w:rPr>
                <w:rFonts w:eastAsia="Times New Roman" w:cs="Arial"/>
                <w:sz w:val="22"/>
                <w:lang w:eastAsia="en-GB"/>
              </w:rPr>
            </w:pPr>
            <w:r w:rsidRPr="00A91296">
              <w:rPr>
                <w:rFonts w:eastAsia="Times New Roman" w:cs="Arial"/>
                <w:sz w:val="22"/>
                <w:lang w:eastAsia="en-GB"/>
              </w:rPr>
              <w:t>It is proposed to modify G99 along these lines at the next opportunity.</w:t>
            </w:r>
          </w:p>
          <w:p w14:paraId="23689648" w14:textId="77777777" w:rsidR="00360669" w:rsidRPr="00A91296" w:rsidRDefault="00360669" w:rsidP="00360669">
            <w:pPr>
              <w:spacing w:before="100" w:after="100" w:line="240" w:lineRule="auto"/>
              <w:ind w:left="55"/>
              <w:rPr>
                <w:rFonts w:eastAsia="Times New Roman" w:cs="Arial"/>
                <w:sz w:val="22"/>
                <w:lang w:eastAsia="en-GB"/>
              </w:rPr>
            </w:pPr>
          </w:p>
        </w:tc>
        <w:tc>
          <w:tcPr>
            <w:tcW w:w="1176" w:type="dxa"/>
            <w:tcBorders>
              <w:top w:val="single" w:sz="4" w:space="0" w:color="auto"/>
              <w:left w:val="nil"/>
              <w:bottom w:val="single" w:sz="4" w:space="0" w:color="auto"/>
              <w:right w:val="single" w:sz="4" w:space="0" w:color="auto"/>
            </w:tcBorders>
            <w:shd w:val="clear" w:color="auto" w:fill="A6ACA9"/>
          </w:tcPr>
          <w:p w14:paraId="7E5A1D92"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lastRenderedPageBreak/>
              <w:t>Closed</w:t>
            </w:r>
          </w:p>
        </w:tc>
        <w:tc>
          <w:tcPr>
            <w:tcW w:w="1354" w:type="dxa"/>
            <w:tcBorders>
              <w:top w:val="single" w:sz="4" w:space="0" w:color="auto"/>
              <w:left w:val="nil"/>
              <w:bottom w:val="single" w:sz="4" w:space="0" w:color="auto"/>
              <w:right w:val="single" w:sz="4" w:space="0" w:color="auto"/>
            </w:tcBorders>
          </w:tcPr>
          <w:p w14:paraId="622D6CF0"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07/06/21</w:t>
            </w:r>
          </w:p>
        </w:tc>
      </w:tr>
      <w:tr w:rsidR="00360669" w:rsidRPr="00A91296" w14:paraId="0E35EEC6"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6F18817C"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lastRenderedPageBreak/>
              <w:t>102</w:t>
            </w:r>
          </w:p>
        </w:tc>
        <w:tc>
          <w:tcPr>
            <w:tcW w:w="1537" w:type="dxa"/>
            <w:tcBorders>
              <w:top w:val="nil"/>
              <w:left w:val="nil"/>
              <w:bottom w:val="single" w:sz="4" w:space="0" w:color="auto"/>
              <w:right w:val="single" w:sz="4" w:space="0" w:color="auto"/>
            </w:tcBorders>
            <w:shd w:val="clear" w:color="auto" w:fill="auto"/>
            <w:noWrap/>
            <w:vAlign w:val="center"/>
          </w:tcPr>
          <w:p w14:paraId="1A2C7001"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Stephen Somerville</w:t>
            </w:r>
          </w:p>
        </w:tc>
        <w:tc>
          <w:tcPr>
            <w:tcW w:w="1525" w:type="dxa"/>
            <w:tcBorders>
              <w:top w:val="nil"/>
              <w:left w:val="nil"/>
              <w:bottom w:val="single" w:sz="4" w:space="0" w:color="auto"/>
              <w:right w:val="single" w:sz="4" w:space="0" w:color="auto"/>
            </w:tcBorders>
            <w:shd w:val="clear" w:color="auto" w:fill="auto"/>
            <w:noWrap/>
            <w:vAlign w:val="center"/>
          </w:tcPr>
          <w:p w14:paraId="35D196E1"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SPE Electrical</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4495F846" w14:textId="77777777" w:rsidR="00360669" w:rsidRPr="00A91296" w:rsidRDefault="00360669" w:rsidP="00360669">
            <w:pPr>
              <w:spacing w:before="100" w:after="100" w:line="240" w:lineRule="auto"/>
              <w:ind w:left="34"/>
              <w:rPr>
                <w:rFonts w:eastAsia="Times New Roman" w:cs="Arial"/>
                <w:sz w:val="22"/>
                <w:lang w:eastAsia="en-GB"/>
              </w:rPr>
            </w:pPr>
            <w:r w:rsidRPr="00A91296">
              <w:rPr>
                <w:rFonts w:eastAsia="Times New Roman" w:cs="Arial"/>
                <w:sz w:val="22"/>
                <w:lang w:eastAsia="en-GB"/>
              </w:rPr>
              <w:t xml:space="preserve">G100 – There needs to be more clarity for settings on 0kW export scenarios. The settings are supposed to allow for error tolerances. But when we refer to 0kW situations, this would mean either an actual 0kW value – which would trip every time there was a power cut, or a total change of approach using something like a low forward power relay, which is fraught with difficulties. I would suggest using something like a nominal value of -50kWe as a trip threshold, as this is so low it wouldn’t affect anything, but would avoid nuisance trips.  </w:t>
            </w:r>
          </w:p>
        </w:tc>
        <w:tc>
          <w:tcPr>
            <w:tcW w:w="9743" w:type="dxa"/>
            <w:tcBorders>
              <w:top w:val="single" w:sz="4" w:space="0" w:color="auto"/>
              <w:left w:val="nil"/>
              <w:bottom w:val="single" w:sz="4" w:space="0" w:color="auto"/>
              <w:right w:val="single" w:sz="4" w:space="0" w:color="auto"/>
            </w:tcBorders>
          </w:tcPr>
          <w:p w14:paraId="48627AA8" w14:textId="77777777" w:rsidR="00360669" w:rsidRPr="00A91296" w:rsidRDefault="00360669" w:rsidP="00360669">
            <w:pPr>
              <w:spacing w:before="100" w:after="100" w:line="240" w:lineRule="auto"/>
              <w:ind w:left="55"/>
              <w:rPr>
                <w:rFonts w:eastAsia="Times New Roman" w:cs="Arial"/>
                <w:sz w:val="22"/>
                <w:lang w:eastAsia="en-GB"/>
              </w:rPr>
            </w:pPr>
            <w:r w:rsidRPr="00A91296">
              <w:rPr>
                <w:rFonts w:eastAsia="Times New Roman" w:cs="Arial"/>
                <w:sz w:val="22"/>
                <w:lang w:eastAsia="en-GB"/>
              </w:rPr>
              <w:t>DNOs are currently considering whether G100 would benefit from a review.</w:t>
            </w:r>
          </w:p>
        </w:tc>
        <w:tc>
          <w:tcPr>
            <w:tcW w:w="1176" w:type="dxa"/>
            <w:tcBorders>
              <w:top w:val="single" w:sz="4" w:space="0" w:color="auto"/>
              <w:left w:val="nil"/>
              <w:bottom w:val="single" w:sz="4" w:space="0" w:color="auto"/>
              <w:right w:val="single" w:sz="4" w:space="0" w:color="auto"/>
            </w:tcBorders>
            <w:shd w:val="clear" w:color="auto" w:fill="A6ACA9"/>
          </w:tcPr>
          <w:p w14:paraId="05086816"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2E8DBA6F"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02/09/20</w:t>
            </w:r>
          </w:p>
        </w:tc>
      </w:tr>
      <w:tr w:rsidR="00360669" w:rsidRPr="00A91296" w14:paraId="02EEF6A5"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4615C91E"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103</w:t>
            </w:r>
          </w:p>
        </w:tc>
        <w:tc>
          <w:tcPr>
            <w:tcW w:w="1537" w:type="dxa"/>
            <w:tcBorders>
              <w:top w:val="nil"/>
              <w:left w:val="nil"/>
              <w:bottom w:val="single" w:sz="4" w:space="0" w:color="auto"/>
              <w:right w:val="single" w:sz="4" w:space="0" w:color="auto"/>
            </w:tcBorders>
            <w:shd w:val="clear" w:color="auto" w:fill="auto"/>
            <w:noWrap/>
            <w:vAlign w:val="center"/>
          </w:tcPr>
          <w:p w14:paraId="4CD15DA9"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Leif Christensen</w:t>
            </w:r>
          </w:p>
        </w:tc>
        <w:tc>
          <w:tcPr>
            <w:tcW w:w="1525" w:type="dxa"/>
            <w:tcBorders>
              <w:top w:val="nil"/>
              <w:left w:val="nil"/>
              <w:bottom w:val="single" w:sz="4" w:space="0" w:color="auto"/>
              <w:right w:val="single" w:sz="4" w:space="0" w:color="auto"/>
            </w:tcBorders>
            <w:shd w:val="clear" w:color="auto" w:fill="auto"/>
            <w:noWrap/>
            <w:vAlign w:val="center"/>
          </w:tcPr>
          <w:p w14:paraId="17030D77"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Vestas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B284560" w14:textId="77777777" w:rsidR="00360669" w:rsidRPr="00A91296" w:rsidRDefault="00360669" w:rsidP="00360669">
            <w:pPr>
              <w:spacing w:before="100" w:after="100" w:line="240" w:lineRule="auto"/>
              <w:ind w:left="34"/>
              <w:rPr>
                <w:rFonts w:eastAsia="Times New Roman" w:cs="Arial"/>
                <w:sz w:val="22"/>
                <w:lang w:eastAsia="en-GB"/>
              </w:rPr>
            </w:pPr>
            <w:r w:rsidRPr="00A91296">
              <w:rPr>
                <w:rFonts w:eastAsia="Times New Roman" w:cs="Arial"/>
                <w:sz w:val="22"/>
                <w:lang w:eastAsia="en-GB"/>
              </w:rPr>
              <w:t>G99 Section 13.3 on fault ride through seems to impose a more onerous set of requirements for power recovery than that implied by the compliance requirements of C.7.5.2, particularly for phenomena that create voltage dips of &gt;140ms.  Can it be confirmed that achieving the C.7.5.2 simulations is sufficient to confirm overall compliance with G99.</w:t>
            </w:r>
          </w:p>
        </w:tc>
        <w:tc>
          <w:tcPr>
            <w:tcW w:w="9743" w:type="dxa"/>
            <w:tcBorders>
              <w:top w:val="single" w:sz="4" w:space="0" w:color="auto"/>
              <w:left w:val="nil"/>
              <w:bottom w:val="single" w:sz="4" w:space="0" w:color="auto"/>
              <w:right w:val="single" w:sz="4" w:space="0" w:color="auto"/>
            </w:tcBorders>
          </w:tcPr>
          <w:p w14:paraId="02FA6818" w14:textId="77777777" w:rsidR="00360669" w:rsidRPr="00A91296" w:rsidRDefault="00360669" w:rsidP="00360669">
            <w:pPr>
              <w:spacing w:before="100" w:after="100" w:line="240" w:lineRule="auto"/>
              <w:ind w:left="55"/>
              <w:rPr>
                <w:rFonts w:eastAsia="Times New Roman" w:cs="Arial"/>
                <w:sz w:val="22"/>
                <w:lang w:eastAsia="en-GB"/>
              </w:rPr>
            </w:pPr>
            <w:r w:rsidRPr="00A91296">
              <w:rPr>
                <w:rFonts w:eastAsia="Times New Roman" w:cs="Arial"/>
                <w:sz w:val="22"/>
                <w:lang w:eastAsia="en-GB"/>
              </w:rPr>
              <w:t>These requirements are set by law by NGESO.  This issue has been discussed with NGESO who confirm that successful completion of the studies etc in C.7.5 mirrors the Grid Code requirements and that any embedded generation equipment that can be shown to be compliant with ECC 6.3.15 and ECP.A.3.5 will also be compliant with what is required by G99 for FRT.</w:t>
            </w:r>
          </w:p>
          <w:p w14:paraId="5B7809B4" w14:textId="77777777" w:rsidR="00360669" w:rsidRPr="00A91296" w:rsidRDefault="00360669" w:rsidP="00360669">
            <w:pPr>
              <w:spacing w:before="100" w:after="100" w:line="240" w:lineRule="auto"/>
              <w:ind w:left="55"/>
              <w:rPr>
                <w:rFonts w:eastAsia="Times New Roman" w:cs="Arial"/>
                <w:sz w:val="22"/>
                <w:lang w:eastAsia="en-GB"/>
              </w:rPr>
            </w:pPr>
            <w:r w:rsidRPr="00A91296">
              <w:rPr>
                <w:rFonts w:eastAsia="Times New Roman" w:cs="Arial"/>
                <w:sz w:val="22"/>
                <w:lang w:eastAsia="en-GB"/>
              </w:rPr>
              <w:t xml:space="preserve">The suggested clarification is to add some text to C.7.5.5 in G99 to state “… has been accepted by the </w:t>
            </w:r>
            <w:r w:rsidRPr="00A91296">
              <w:rPr>
                <w:rFonts w:cs="Arial"/>
                <w:b/>
                <w:bCs/>
              </w:rPr>
              <w:t>DNO</w:t>
            </w:r>
            <w:r w:rsidRPr="00A91296">
              <w:rPr>
                <w:rFonts w:eastAsia="Times New Roman" w:cs="Arial"/>
                <w:sz w:val="22"/>
                <w:lang w:eastAsia="en-GB"/>
              </w:rPr>
              <w:t xml:space="preserve"> </w:t>
            </w:r>
            <w:r w:rsidRPr="00A91296">
              <w:rPr>
                <w:rFonts w:cs="Arial"/>
              </w:rPr>
              <w:t xml:space="preserve">(or by the </w:t>
            </w:r>
            <w:r w:rsidRPr="00A91296">
              <w:rPr>
                <w:rFonts w:cs="Arial"/>
                <w:b/>
                <w:bCs/>
              </w:rPr>
              <w:t>NETSO</w:t>
            </w:r>
            <w:r w:rsidRPr="00A91296">
              <w:rPr>
                <w:rFonts w:cs="Arial"/>
              </w:rPr>
              <w:t xml:space="preserve"> as </w:t>
            </w:r>
            <w:r w:rsidRPr="00A91296">
              <w:rPr>
                <w:rFonts w:cs="Arial"/>
                <w:b/>
                <w:bCs/>
              </w:rPr>
              <w:t>Grid Code</w:t>
            </w:r>
            <w:r w:rsidRPr="00A91296">
              <w:rPr>
                <w:rFonts w:cs="Arial"/>
              </w:rPr>
              <w:t xml:space="preserve"> compliant and confirmed by the </w:t>
            </w:r>
            <w:r w:rsidRPr="00A91296">
              <w:rPr>
                <w:rFonts w:cs="Arial"/>
                <w:b/>
                <w:bCs/>
              </w:rPr>
              <w:t>NETSO</w:t>
            </w:r>
            <w:r w:rsidRPr="00A91296">
              <w:rPr>
                <w:rFonts w:cs="Arial"/>
              </w:rPr>
              <w:t xml:space="preserve"> to the </w:t>
            </w:r>
            <w:r w:rsidRPr="00A91296">
              <w:rPr>
                <w:rFonts w:cs="Arial"/>
                <w:b/>
                <w:bCs/>
              </w:rPr>
              <w:t>DNO</w:t>
            </w:r>
            <w:r w:rsidRPr="00A91296">
              <w:rPr>
                <w:rFonts w:cs="Arial"/>
              </w:rPr>
              <w:t xml:space="preserve">) </w:t>
            </w:r>
            <w:r w:rsidRPr="00A91296">
              <w:rPr>
                <w:rFonts w:eastAsia="Times New Roman" w:cs="Arial"/>
                <w:sz w:val="22"/>
                <w:lang w:eastAsia="en-GB"/>
              </w:rPr>
              <w:t xml:space="preserve">for </w:t>
            </w:r>
            <w:r w:rsidRPr="00A91296">
              <w:rPr>
                <w:rFonts w:eastAsia="Times New Roman" w:cs="Arial"/>
                <w:b/>
                <w:bCs/>
                <w:sz w:val="22"/>
                <w:lang w:eastAsia="en-GB"/>
              </w:rPr>
              <w:t>Fault Ride Through</w:t>
            </w:r>
            <w:r w:rsidRPr="00A91296">
              <w:rPr>
                <w:rFonts w:eastAsia="Times New Roman" w:cs="Arial"/>
                <w:sz w:val="22"/>
                <w:lang w:eastAsia="en-GB"/>
              </w:rPr>
              <w:t>….”</w:t>
            </w:r>
          </w:p>
          <w:p w14:paraId="271925F2" w14:textId="77777777" w:rsidR="00360669" w:rsidRPr="00A91296" w:rsidRDefault="00360669" w:rsidP="00360669">
            <w:pPr>
              <w:spacing w:before="100" w:after="100" w:line="240" w:lineRule="auto"/>
              <w:ind w:left="55"/>
              <w:rPr>
                <w:rFonts w:eastAsia="Times New Roman" w:cs="Arial"/>
                <w:sz w:val="22"/>
                <w:lang w:eastAsia="en-GB"/>
              </w:rPr>
            </w:pPr>
            <w:r w:rsidRPr="00A91296">
              <w:rPr>
                <w:rFonts w:eastAsia="Times New Roman" w:cs="Arial"/>
                <w:sz w:val="22"/>
                <w:lang w:eastAsia="en-GB"/>
              </w:rPr>
              <w:t>Mr Christensen is happy with this suggestion.  Suggest this is added to future updates to G99.</w:t>
            </w:r>
          </w:p>
          <w:p w14:paraId="0AD18072" w14:textId="77777777" w:rsidR="00360669" w:rsidRPr="00A91296" w:rsidRDefault="00360669" w:rsidP="00360669">
            <w:pPr>
              <w:spacing w:before="100" w:after="100" w:line="240" w:lineRule="auto"/>
              <w:ind w:left="55"/>
              <w:rPr>
                <w:rFonts w:eastAsia="Times New Roman" w:cs="Arial"/>
                <w:sz w:val="22"/>
                <w:lang w:eastAsia="en-GB"/>
              </w:rPr>
            </w:pPr>
          </w:p>
        </w:tc>
        <w:tc>
          <w:tcPr>
            <w:tcW w:w="1176" w:type="dxa"/>
            <w:tcBorders>
              <w:top w:val="single" w:sz="4" w:space="0" w:color="auto"/>
              <w:left w:val="nil"/>
              <w:bottom w:val="single" w:sz="4" w:space="0" w:color="auto"/>
              <w:right w:val="single" w:sz="4" w:space="0" w:color="auto"/>
            </w:tcBorders>
            <w:shd w:val="clear" w:color="auto" w:fill="A6ACA9"/>
          </w:tcPr>
          <w:p w14:paraId="22394C7D"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0B381E4C"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02/09/20</w:t>
            </w:r>
          </w:p>
        </w:tc>
      </w:tr>
      <w:tr w:rsidR="00360669" w:rsidRPr="00A91296" w14:paraId="35F588ED"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2478D1CA"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104</w:t>
            </w:r>
          </w:p>
        </w:tc>
        <w:tc>
          <w:tcPr>
            <w:tcW w:w="1537" w:type="dxa"/>
            <w:tcBorders>
              <w:top w:val="nil"/>
              <w:left w:val="nil"/>
              <w:bottom w:val="single" w:sz="4" w:space="0" w:color="auto"/>
              <w:right w:val="single" w:sz="4" w:space="0" w:color="auto"/>
            </w:tcBorders>
            <w:shd w:val="clear" w:color="auto" w:fill="auto"/>
            <w:noWrap/>
            <w:vAlign w:val="center"/>
          </w:tcPr>
          <w:p w14:paraId="4A14EE8D"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Leif Christensen</w:t>
            </w:r>
          </w:p>
        </w:tc>
        <w:tc>
          <w:tcPr>
            <w:tcW w:w="1525" w:type="dxa"/>
            <w:tcBorders>
              <w:top w:val="nil"/>
              <w:left w:val="nil"/>
              <w:bottom w:val="single" w:sz="4" w:space="0" w:color="auto"/>
              <w:right w:val="single" w:sz="4" w:space="0" w:color="auto"/>
            </w:tcBorders>
            <w:shd w:val="clear" w:color="auto" w:fill="auto"/>
            <w:noWrap/>
            <w:vAlign w:val="center"/>
          </w:tcPr>
          <w:p w14:paraId="20108299"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Vestas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346EE639" w14:textId="77777777" w:rsidR="00360669" w:rsidRPr="00A91296" w:rsidRDefault="00360669" w:rsidP="00360669">
            <w:pPr>
              <w:spacing w:before="100" w:after="100" w:line="240" w:lineRule="auto"/>
              <w:ind w:left="34"/>
              <w:rPr>
                <w:rFonts w:eastAsia="Times New Roman" w:cs="Arial"/>
                <w:sz w:val="22"/>
                <w:lang w:eastAsia="en-GB"/>
              </w:rPr>
            </w:pPr>
            <w:r w:rsidRPr="00A91296">
              <w:rPr>
                <w:rFonts w:eastAsia="Times New Roman" w:cs="Arial"/>
                <w:sz w:val="22"/>
                <w:lang w:eastAsia="en-GB"/>
              </w:rPr>
              <w:t xml:space="preserve">TBC: Please confirm </w:t>
            </w:r>
            <w:proofErr w:type="gramStart"/>
            <w:r w:rsidRPr="00A91296">
              <w:rPr>
                <w:rFonts w:eastAsia="Times New Roman" w:cs="Arial"/>
                <w:sz w:val="22"/>
                <w:lang w:eastAsia="en-GB"/>
              </w:rPr>
              <w:t>whether or not</w:t>
            </w:r>
            <w:proofErr w:type="gramEnd"/>
            <w:r w:rsidRPr="00A91296">
              <w:rPr>
                <w:rFonts w:eastAsia="Times New Roman" w:cs="Arial"/>
                <w:sz w:val="22"/>
                <w:lang w:eastAsia="en-GB"/>
              </w:rPr>
              <w:t xml:space="preserve"> simulations studies for wind farms can be done at the turbine or at the site level</w:t>
            </w:r>
          </w:p>
        </w:tc>
        <w:tc>
          <w:tcPr>
            <w:tcW w:w="9743" w:type="dxa"/>
            <w:tcBorders>
              <w:top w:val="single" w:sz="4" w:space="0" w:color="auto"/>
              <w:left w:val="nil"/>
              <w:bottom w:val="single" w:sz="4" w:space="0" w:color="auto"/>
              <w:right w:val="single" w:sz="4" w:space="0" w:color="auto"/>
            </w:tcBorders>
          </w:tcPr>
          <w:p w14:paraId="1D82ECDB" w14:textId="77777777" w:rsidR="00360669" w:rsidRPr="00A91296" w:rsidRDefault="00360669" w:rsidP="00360669">
            <w:pPr>
              <w:spacing w:before="100" w:after="100" w:line="240" w:lineRule="auto"/>
              <w:ind w:left="55"/>
              <w:rPr>
                <w:rFonts w:eastAsia="Times New Roman" w:cs="Arial"/>
                <w:sz w:val="22"/>
                <w:lang w:eastAsia="en-GB"/>
              </w:rPr>
            </w:pPr>
            <w:r w:rsidRPr="00A91296">
              <w:rPr>
                <w:rFonts w:eastAsia="Times New Roman" w:cs="Arial"/>
                <w:sz w:val="22"/>
                <w:lang w:eastAsia="en-GB"/>
              </w:rPr>
              <w:t>This is covered in C7.5.5 in G99 where it is explained that compliance of a unit with the criterion on a pro-rata basis is acceptable.  G99 is drafted the way it is to allow for units not being individually compliant – but the module being compliant by dint of including reactive compensation equipment.</w:t>
            </w:r>
          </w:p>
        </w:tc>
        <w:tc>
          <w:tcPr>
            <w:tcW w:w="1176" w:type="dxa"/>
            <w:tcBorders>
              <w:top w:val="single" w:sz="4" w:space="0" w:color="auto"/>
              <w:left w:val="nil"/>
              <w:bottom w:val="single" w:sz="4" w:space="0" w:color="auto"/>
              <w:right w:val="single" w:sz="4" w:space="0" w:color="auto"/>
            </w:tcBorders>
            <w:shd w:val="clear" w:color="auto" w:fill="A6ACA9"/>
          </w:tcPr>
          <w:p w14:paraId="42C5405C"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2442E91B"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30/07/20</w:t>
            </w:r>
          </w:p>
        </w:tc>
      </w:tr>
      <w:tr w:rsidR="00360669" w:rsidRPr="00A91296" w14:paraId="1AE19236"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2792B6F4"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105</w:t>
            </w:r>
          </w:p>
        </w:tc>
        <w:tc>
          <w:tcPr>
            <w:tcW w:w="1537" w:type="dxa"/>
            <w:tcBorders>
              <w:top w:val="nil"/>
              <w:left w:val="nil"/>
              <w:bottom w:val="single" w:sz="4" w:space="0" w:color="auto"/>
              <w:right w:val="single" w:sz="4" w:space="0" w:color="auto"/>
            </w:tcBorders>
            <w:shd w:val="clear" w:color="auto" w:fill="auto"/>
            <w:noWrap/>
            <w:vAlign w:val="center"/>
          </w:tcPr>
          <w:p w14:paraId="428173BA"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Ian Nicoll</w:t>
            </w:r>
          </w:p>
        </w:tc>
        <w:tc>
          <w:tcPr>
            <w:tcW w:w="1525" w:type="dxa"/>
            <w:tcBorders>
              <w:top w:val="nil"/>
              <w:left w:val="nil"/>
              <w:bottom w:val="single" w:sz="4" w:space="0" w:color="auto"/>
              <w:right w:val="single" w:sz="4" w:space="0" w:color="auto"/>
            </w:tcBorders>
            <w:shd w:val="clear" w:color="auto" w:fill="auto"/>
            <w:noWrap/>
            <w:vAlign w:val="center"/>
          </w:tcPr>
          <w:p w14:paraId="7B416C2D"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Qmulus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7DFF0BD" w14:textId="77777777" w:rsidR="00360669" w:rsidRPr="00A91296" w:rsidRDefault="00360669" w:rsidP="00360669">
            <w:pPr>
              <w:pStyle w:val="ListParagraph"/>
              <w:numPr>
                <w:ilvl w:val="0"/>
                <w:numId w:val="21"/>
              </w:numPr>
              <w:spacing w:before="100" w:after="100"/>
              <w:ind w:left="360"/>
              <w:rPr>
                <w:rFonts w:cs="Arial"/>
                <w:sz w:val="22"/>
              </w:rPr>
            </w:pPr>
            <w:r w:rsidRPr="00A91296">
              <w:rPr>
                <w:rFonts w:cs="Arial"/>
                <w:sz w:val="22"/>
              </w:rPr>
              <w:t>The G99 definition of Fully Type Tested appears to apply to a PGM and not Interface Protection as a stand-alone device, yet the Type Test register lists Interface Protection devices which are stated as Fully Type Tested.</w:t>
            </w:r>
          </w:p>
          <w:p w14:paraId="052335D7" w14:textId="77777777" w:rsidR="00360669" w:rsidRPr="00A91296" w:rsidRDefault="00360669" w:rsidP="00360669">
            <w:pPr>
              <w:pStyle w:val="ListParagraph"/>
              <w:numPr>
                <w:ilvl w:val="0"/>
                <w:numId w:val="21"/>
              </w:numPr>
              <w:spacing w:before="100" w:after="100"/>
              <w:ind w:left="360"/>
              <w:rPr>
                <w:rFonts w:cs="Arial"/>
                <w:sz w:val="22"/>
              </w:rPr>
            </w:pPr>
            <w:r w:rsidRPr="00A91296">
              <w:rPr>
                <w:rFonts w:cs="Arial"/>
                <w:sz w:val="22"/>
              </w:rPr>
              <w:t>The word ‘compliant’ used on the ENA database does not appear to align with the wording in G99.</w:t>
            </w:r>
          </w:p>
          <w:p w14:paraId="32D52EE8" w14:textId="77777777" w:rsidR="00360669" w:rsidRPr="00A91296" w:rsidRDefault="00360669" w:rsidP="00360669">
            <w:pPr>
              <w:pStyle w:val="ListParagraph"/>
              <w:numPr>
                <w:ilvl w:val="0"/>
                <w:numId w:val="21"/>
              </w:numPr>
              <w:spacing w:before="100" w:after="100"/>
              <w:ind w:left="360"/>
              <w:rPr>
                <w:rFonts w:cs="Arial"/>
                <w:sz w:val="22"/>
              </w:rPr>
            </w:pPr>
            <w:r w:rsidRPr="00A91296">
              <w:rPr>
                <w:rFonts w:cs="Arial"/>
                <w:sz w:val="22"/>
              </w:rPr>
              <w:t xml:space="preserve">On the ENA register it is not straight forward to identify, for example the voltage setting(s) that a device is compliant/Type Tested/Fully Type Tested. </w:t>
            </w:r>
          </w:p>
          <w:p w14:paraId="37753DCB" w14:textId="77777777" w:rsidR="00360669" w:rsidRPr="00A91296" w:rsidRDefault="00360669" w:rsidP="00360669">
            <w:pPr>
              <w:pStyle w:val="ListParagraph"/>
              <w:numPr>
                <w:ilvl w:val="0"/>
                <w:numId w:val="21"/>
              </w:numPr>
              <w:spacing w:before="100" w:after="100"/>
              <w:ind w:left="360"/>
              <w:rPr>
                <w:rFonts w:cs="Arial"/>
                <w:sz w:val="22"/>
              </w:rPr>
            </w:pPr>
            <w:r w:rsidRPr="00A91296">
              <w:rPr>
                <w:rFonts w:cs="Arial"/>
                <w:sz w:val="22"/>
              </w:rPr>
              <w:t>Devices describe as fully Type Tested on the register appear to be locked at setting, there does not appear to be a requirement for settings to be locked in G99 (I may be wrong- G99 is long).</w:t>
            </w:r>
          </w:p>
        </w:tc>
        <w:tc>
          <w:tcPr>
            <w:tcW w:w="9743" w:type="dxa"/>
            <w:tcBorders>
              <w:top w:val="single" w:sz="4" w:space="0" w:color="auto"/>
              <w:left w:val="nil"/>
              <w:bottom w:val="single" w:sz="4" w:space="0" w:color="auto"/>
              <w:right w:val="single" w:sz="4" w:space="0" w:color="auto"/>
            </w:tcBorders>
          </w:tcPr>
          <w:p w14:paraId="27D06179" w14:textId="77777777" w:rsidR="00360669" w:rsidRPr="00A91296" w:rsidRDefault="00360669" w:rsidP="00360669">
            <w:pPr>
              <w:pStyle w:val="ListParagraph"/>
              <w:numPr>
                <w:ilvl w:val="0"/>
                <w:numId w:val="22"/>
              </w:numPr>
              <w:spacing w:before="100" w:after="100"/>
              <w:ind w:left="360"/>
              <w:rPr>
                <w:rFonts w:cs="Arial"/>
                <w:sz w:val="22"/>
              </w:rPr>
            </w:pPr>
            <w:r w:rsidRPr="00A91296">
              <w:rPr>
                <w:rFonts w:cs="Arial"/>
                <w:sz w:val="22"/>
              </w:rPr>
              <w:t xml:space="preserve">You are correct – the Type Test Register uses the term Fully Type Tested as G99 does, </w:t>
            </w:r>
            <w:proofErr w:type="gramStart"/>
            <w:r w:rsidRPr="00A91296">
              <w:rPr>
                <w:rFonts w:cs="Arial"/>
                <w:sz w:val="22"/>
              </w:rPr>
              <w:t>ie</w:t>
            </w:r>
            <w:proofErr w:type="gramEnd"/>
            <w:r w:rsidRPr="00A91296">
              <w:rPr>
                <w:rFonts w:cs="Arial"/>
                <w:sz w:val="22"/>
              </w:rPr>
              <w:t xml:space="preserve"> to apply to a whole Power Generating Module.  We are aware that some entries for devices such as protection relays have been misinterpreted by their </w:t>
            </w:r>
            <w:proofErr w:type="gramStart"/>
            <w:r w:rsidRPr="00A91296">
              <w:rPr>
                <w:rFonts w:cs="Arial"/>
                <w:sz w:val="22"/>
              </w:rPr>
              <w:t>manufacturers, and</w:t>
            </w:r>
            <w:proofErr w:type="gramEnd"/>
            <w:r w:rsidRPr="00A91296">
              <w:rPr>
                <w:rFonts w:cs="Arial"/>
                <w:sz w:val="22"/>
              </w:rPr>
              <w:t xml:space="preserve"> should have been registered as Partially Type Tested.  We will add this to the ENA’s review of information that has been submitted by manufacturers.</w:t>
            </w:r>
          </w:p>
          <w:p w14:paraId="003838CD" w14:textId="77777777" w:rsidR="00360669" w:rsidRPr="00A91296" w:rsidRDefault="00360669" w:rsidP="00360669">
            <w:pPr>
              <w:pStyle w:val="ListParagraph"/>
              <w:numPr>
                <w:ilvl w:val="0"/>
                <w:numId w:val="22"/>
              </w:numPr>
              <w:spacing w:before="100" w:after="100"/>
              <w:ind w:left="360"/>
              <w:rPr>
                <w:rFonts w:cs="Arial"/>
                <w:sz w:val="22"/>
              </w:rPr>
            </w:pPr>
            <w:r w:rsidRPr="00A91296">
              <w:rPr>
                <w:rFonts w:cs="Arial"/>
                <w:sz w:val="22"/>
              </w:rPr>
              <w:t>Any device marked compliant in the TTR is considered to have met the requirements of the version of G99 current at the time of submission.  Those requirements of G99 covered by the compliant submission should not need further testing on site in individual cases, but note, for example, the requirements of G99 15.2.  Note also that future issues of G99 will not generally have retrospective requirements.</w:t>
            </w:r>
          </w:p>
          <w:p w14:paraId="07E7BBC9" w14:textId="77777777" w:rsidR="00360669" w:rsidRPr="00A91296" w:rsidRDefault="00360669" w:rsidP="00360669">
            <w:pPr>
              <w:pStyle w:val="ListParagraph"/>
              <w:numPr>
                <w:ilvl w:val="0"/>
                <w:numId w:val="22"/>
              </w:numPr>
              <w:spacing w:before="100" w:after="100"/>
              <w:ind w:left="360"/>
              <w:rPr>
                <w:rFonts w:cs="Arial"/>
                <w:sz w:val="22"/>
              </w:rPr>
            </w:pPr>
            <w:r w:rsidRPr="00A91296">
              <w:rPr>
                <w:rFonts w:cs="Arial"/>
                <w:sz w:val="22"/>
              </w:rPr>
              <w:t xml:space="preserve">This is a good point and depends on the quality of information that manufacturers submit to the TTR.  The TTR approach </w:t>
            </w:r>
            <w:proofErr w:type="gramStart"/>
            <w:r w:rsidRPr="00A91296">
              <w:rPr>
                <w:rFonts w:cs="Arial"/>
                <w:sz w:val="22"/>
              </w:rPr>
              <w:t>is based on the assumption</w:t>
            </w:r>
            <w:proofErr w:type="gramEnd"/>
            <w:r w:rsidRPr="00A91296">
              <w:rPr>
                <w:rFonts w:cs="Arial"/>
                <w:sz w:val="22"/>
              </w:rPr>
              <w:t xml:space="preserve"> that manufacturers submit appropriate information to support their type tested claims.  The ENA is reviewing the quality of information submitted to have errors such as these corrected by manufacturers. </w:t>
            </w:r>
          </w:p>
          <w:p w14:paraId="601BC10C" w14:textId="77777777" w:rsidR="00360669" w:rsidRPr="00A91296" w:rsidRDefault="00360669" w:rsidP="00360669">
            <w:pPr>
              <w:pStyle w:val="ListParagraph"/>
              <w:numPr>
                <w:ilvl w:val="0"/>
                <w:numId w:val="22"/>
              </w:numPr>
              <w:spacing w:before="100" w:after="100"/>
              <w:ind w:left="360"/>
              <w:rPr>
                <w:rFonts w:cs="Arial"/>
                <w:sz w:val="22"/>
              </w:rPr>
            </w:pPr>
            <w:r w:rsidRPr="00A91296">
              <w:rPr>
                <w:rFonts w:cs="Arial"/>
                <w:sz w:val="22"/>
              </w:rPr>
              <w:t>This is covered in 10.1.4 in G99:</w:t>
            </w:r>
          </w:p>
          <w:p w14:paraId="23C9C5F7" w14:textId="77777777" w:rsidR="00360669" w:rsidRPr="00A91296" w:rsidRDefault="00360669" w:rsidP="00360669">
            <w:pPr>
              <w:spacing w:before="100" w:after="100"/>
              <w:ind w:left="360"/>
              <w:rPr>
                <w:rFonts w:cs="Arial"/>
                <w:i/>
                <w:iCs/>
                <w:sz w:val="22"/>
              </w:rPr>
            </w:pPr>
            <w:r w:rsidRPr="00A91296">
              <w:rPr>
                <w:rFonts w:cs="Arial"/>
                <w:i/>
                <w:iCs/>
                <w:sz w:val="22"/>
              </w:rPr>
              <w:t>Type Tested Interface Protection shall have protection settings set during manufacture. An Interface Protection device or relay can only be considered Type Tested if:</w:t>
            </w:r>
          </w:p>
          <w:p w14:paraId="0EBC4C68" w14:textId="77777777" w:rsidR="00360669" w:rsidRPr="00A91296" w:rsidRDefault="00360669" w:rsidP="00360669">
            <w:pPr>
              <w:pStyle w:val="ListParagraph"/>
              <w:numPr>
                <w:ilvl w:val="0"/>
                <w:numId w:val="23"/>
              </w:numPr>
              <w:spacing w:before="100" w:after="100"/>
              <w:rPr>
                <w:rFonts w:cs="Arial"/>
                <w:i/>
                <w:iCs/>
                <w:sz w:val="22"/>
              </w:rPr>
            </w:pPr>
            <w:r w:rsidRPr="00A91296">
              <w:rPr>
                <w:rFonts w:cs="Arial"/>
                <w:i/>
                <w:iCs/>
                <w:sz w:val="22"/>
              </w:rPr>
              <w:lastRenderedPageBreak/>
              <w:t>The frequency and LoM protection settings are factory set in firmware by the Manufacturer to those in Table 10.1 and cannot be changed outside the factory (except as provided by (e) below).</w:t>
            </w:r>
          </w:p>
          <w:p w14:paraId="68CBE3AE" w14:textId="77777777" w:rsidR="00360669" w:rsidRPr="00A91296" w:rsidRDefault="00360669" w:rsidP="00360669">
            <w:pPr>
              <w:pStyle w:val="ListParagraph"/>
              <w:numPr>
                <w:ilvl w:val="0"/>
                <w:numId w:val="23"/>
              </w:numPr>
              <w:spacing w:before="100" w:after="100"/>
              <w:rPr>
                <w:rFonts w:cs="Arial"/>
                <w:i/>
                <w:iCs/>
                <w:sz w:val="22"/>
              </w:rPr>
            </w:pPr>
            <w:r w:rsidRPr="00A91296">
              <w:rPr>
                <w:rFonts w:cs="Arial"/>
                <w:i/>
                <w:iCs/>
                <w:sz w:val="22"/>
              </w:rPr>
              <w:t>The voltage protection settings are factory set to those in Table 10.1 and can be changed by agreement with the DNO and by personnel specifically instructed by the Generator to make this change.</w:t>
            </w:r>
          </w:p>
          <w:p w14:paraId="70EA895D" w14:textId="77777777" w:rsidR="00360669" w:rsidRPr="00A91296" w:rsidRDefault="00360669" w:rsidP="00360669">
            <w:pPr>
              <w:pStyle w:val="ListParagraph"/>
              <w:numPr>
                <w:ilvl w:val="0"/>
                <w:numId w:val="23"/>
              </w:numPr>
              <w:spacing w:before="100" w:after="100"/>
              <w:rPr>
                <w:rFonts w:cs="Arial"/>
                <w:i/>
                <w:iCs/>
                <w:sz w:val="22"/>
              </w:rPr>
            </w:pPr>
            <w:r w:rsidRPr="00A91296">
              <w:rPr>
                <w:rFonts w:cs="Arial"/>
                <w:i/>
                <w:iCs/>
                <w:sz w:val="22"/>
              </w:rPr>
              <w:t>The access by the personnel specifically instructed shall be controlled by a password, pin or a physical switch that has the facility to be sealed.</w:t>
            </w:r>
          </w:p>
          <w:p w14:paraId="70A497FD" w14:textId="77777777" w:rsidR="00360669" w:rsidRPr="00A91296" w:rsidRDefault="00360669" w:rsidP="00360669">
            <w:pPr>
              <w:pStyle w:val="ListParagraph"/>
              <w:numPr>
                <w:ilvl w:val="0"/>
                <w:numId w:val="23"/>
              </w:numPr>
              <w:spacing w:before="100" w:after="100"/>
              <w:rPr>
                <w:rFonts w:cs="Arial"/>
                <w:i/>
                <w:iCs/>
                <w:sz w:val="22"/>
              </w:rPr>
            </w:pPr>
            <w:r w:rsidRPr="00A91296">
              <w:rPr>
                <w:rFonts w:cs="Arial"/>
                <w:i/>
                <w:iCs/>
                <w:sz w:val="22"/>
              </w:rPr>
              <w:t>Any Interface Protection device functionality other than the voltage protection settings (</w:t>
            </w:r>
            <w:proofErr w:type="gramStart"/>
            <w:r w:rsidRPr="00A91296">
              <w:rPr>
                <w:rFonts w:cs="Arial"/>
                <w:i/>
                <w:iCs/>
                <w:sz w:val="22"/>
              </w:rPr>
              <w:t>eg</w:t>
            </w:r>
            <w:proofErr w:type="gramEnd"/>
            <w:r w:rsidRPr="00A91296">
              <w:rPr>
                <w:rFonts w:cs="Arial"/>
                <w:i/>
                <w:iCs/>
                <w:sz w:val="22"/>
              </w:rPr>
              <w:t xml:space="preserve"> such as any auto reclosing functionality) can only be changed by personnel specifically empowered to do so by the Generator.  </w:t>
            </w:r>
          </w:p>
          <w:p w14:paraId="7567B1A1" w14:textId="77777777" w:rsidR="00360669" w:rsidRPr="00A91296" w:rsidRDefault="00360669" w:rsidP="00360669">
            <w:pPr>
              <w:pStyle w:val="ListParagraph"/>
              <w:numPr>
                <w:ilvl w:val="0"/>
                <w:numId w:val="23"/>
              </w:numPr>
              <w:spacing w:before="100" w:after="100"/>
              <w:rPr>
                <w:rFonts w:cs="Arial"/>
                <w:sz w:val="22"/>
              </w:rPr>
            </w:pPr>
            <w:r w:rsidRPr="00A91296">
              <w:rPr>
                <w:rFonts w:cs="Arial"/>
                <w:i/>
                <w:iCs/>
                <w:sz w:val="22"/>
              </w:rPr>
              <w:t>Any changes to device firmware etc, where Type Tested status is to be retained, outside of the original factory environment shall be undertaken by personnel specifically empowered and equipped for that task by the Manufacturer.</w:t>
            </w:r>
          </w:p>
        </w:tc>
        <w:tc>
          <w:tcPr>
            <w:tcW w:w="1176" w:type="dxa"/>
            <w:tcBorders>
              <w:top w:val="single" w:sz="4" w:space="0" w:color="auto"/>
              <w:left w:val="nil"/>
              <w:bottom w:val="single" w:sz="4" w:space="0" w:color="auto"/>
              <w:right w:val="single" w:sz="4" w:space="0" w:color="auto"/>
            </w:tcBorders>
            <w:shd w:val="clear" w:color="auto" w:fill="A6ACA9"/>
          </w:tcPr>
          <w:p w14:paraId="26165CE9"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lastRenderedPageBreak/>
              <w:t>Closed</w:t>
            </w:r>
          </w:p>
        </w:tc>
        <w:tc>
          <w:tcPr>
            <w:tcW w:w="1354" w:type="dxa"/>
            <w:tcBorders>
              <w:top w:val="single" w:sz="4" w:space="0" w:color="auto"/>
              <w:left w:val="nil"/>
              <w:bottom w:val="single" w:sz="4" w:space="0" w:color="auto"/>
              <w:right w:val="single" w:sz="4" w:space="0" w:color="auto"/>
            </w:tcBorders>
          </w:tcPr>
          <w:p w14:paraId="42F70E04"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02/09020</w:t>
            </w:r>
          </w:p>
        </w:tc>
      </w:tr>
      <w:tr w:rsidR="00360669" w:rsidRPr="00A91296" w14:paraId="69EE2438"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5AB2E487"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106</w:t>
            </w:r>
          </w:p>
        </w:tc>
        <w:tc>
          <w:tcPr>
            <w:tcW w:w="1537" w:type="dxa"/>
            <w:tcBorders>
              <w:top w:val="nil"/>
              <w:left w:val="nil"/>
              <w:bottom w:val="single" w:sz="4" w:space="0" w:color="auto"/>
              <w:right w:val="single" w:sz="4" w:space="0" w:color="auto"/>
            </w:tcBorders>
            <w:shd w:val="clear" w:color="auto" w:fill="auto"/>
            <w:noWrap/>
            <w:vAlign w:val="center"/>
          </w:tcPr>
          <w:p w14:paraId="1BF5F0C1"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E C Power</w:t>
            </w:r>
          </w:p>
        </w:tc>
        <w:tc>
          <w:tcPr>
            <w:tcW w:w="1525" w:type="dxa"/>
            <w:tcBorders>
              <w:top w:val="nil"/>
              <w:left w:val="nil"/>
              <w:bottom w:val="single" w:sz="4" w:space="0" w:color="auto"/>
              <w:right w:val="single" w:sz="4" w:space="0" w:color="auto"/>
            </w:tcBorders>
            <w:shd w:val="clear" w:color="auto" w:fill="auto"/>
            <w:noWrap/>
            <w:vAlign w:val="center"/>
          </w:tcPr>
          <w:p w14:paraId="4521CA32"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E C Power</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3C56AED7" w14:textId="77777777" w:rsidR="00360669" w:rsidRPr="00A91296" w:rsidRDefault="00360669" w:rsidP="00360669">
            <w:pPr>
              <w:spacing w:before="100" w:after="100" w:line="240" w:lineRule="auto"/>
              <w:ind w:left="34"/>
              <w:rPr>
                <w:rFonts w:eastAsia="Times New Roman" w:cs="Arial"/>
                <w:sz w:val="22"/>
                <w:lang w:eastAsia="en-GB"/>
              </w:rPr>
            </w:pPr>
            <w:r w:rsidRPr="00A91296">
              <w:rPr>
                <w:rFonts w:eastAsia="Times New Roman" w:cs="Arial"/>
                <w:sz w:val="22"/>
                <w:lang w:eastAsia="en-GB"/>
              </w:rPr>
              <w:t xml:space="preserve">Some of the tests in A2, notably Loss of Mains and Harmonics, require operation at power outputs from 1.0pu down to 0.10pu.  This is not possible for some rotating machines as it is below the level at which the machine is capable of operating.  </w:t>
            </w:r>
            <w:proofErr w:type="gramStart"/>
            <w:r w:rsidRPr="00A91296">
              <w:rPr>
                <w:rFonts w:eastAsia="Times New Roman" w:cs="Arial"/>
                <w:sz w:val="22"/>
                <w:lang w:eastAsia="en-GB"/>
              </w:rPr>
              <w:t>Therefore</w:t>
            </w:r>
            <w:proofErr w:type="gramEnd"/>
            <w:r w:rsidRPr="00A91296">
              <w:rPr>
                <w:rFonts w:eastAsia="Times New Roman" w:cs="Arial"/>
                <w:sz w:val="22"/>
                <w:lang w:eastAsia="en-GB"/>
              </w:rPr>
              <w:t xml:space="preserve"> the tests in A2 cannot be completed.</w:t>
            </w:r>
          </w:p>
        </w:tc>
        <w:tc>
          <w:tcPr>
            <w:tcW w:w="9743" w:type="dxa"/>
            <w:tcBorders>
              <w:top w:val="single" w:sz="4" w:space="0" w:color="auto"/>
              <w:left w:val="nil"/>
              <w:bottom w:val="single" w:sz="4" w:space="0" w:color="auto"/>
              <w:right w:val="single" w:sz="4" w:space="0" w:color="auto"/>
            </w:tcBorders>
          </w:tcPr>
          <w:p w14:paraId="647E3D4E" w14:textId="77777777" w:rsidR="00360669" w:rsidRPr="00A91296" w:rsidRDefault="00360669" w:rsidP="00360669">
            <w:pPr>
              <w:spacing w:before="100" w:after="100" w:line="240" w:lineRule="auto"/>
              <w:ind w:left="55"/>
              <w:rPr>
                <w:rFonts w:eastAsia="Times New Roman" w:cs="Arial"/>
                <w:sz w:val="22"/>
                <w:lang w:eastAsia="en-GB"/>
              </w:rPr>
            </w:pPr>
            <w:r w:rsidRPr="00A91296">
              <w:rPr>
                <w:rFonts w:eastAsia="Times New Roman" w:cs="Arial"/>
                <w:sz w:val="22"/>
                <w:lang w:eastAsia="en-GB"/>
              </w:rPr>
              <w:t>The G98 and G99 Type A approach is based on G83, and to a lesser extent G59.</w:t>
            </w:r>
          </w:p>
          <w:p w14:paraId="5A02B2F3" w14:textId="77777777" w:rsidR="00360669" w:rsidRPr="00A91296" w:rsidRDefault="00360669" w:rsidP="00360669">
            <w:pPr>
              <w:spacing w:before="100" w:after="100" w:line="240" w:lineRule="auto"/>
              <w:ind w:left="55"/>
              <w:rPr>
                <w:rFonts w:eastAsia="Times New Roman" w:cs="Arial"/>
                <w:sz w:val="22"/>
                <w:lang w:eastAsia="en-GB"/>
              </w:rPr>
            </w:pPr>
            <w:r w:rsidRPr="00A91296">
              <w:rPr>
                <w:rFonts w:eastAsia="Times New Roman" w:cs="Arial"/>
                <w:sz w:val="22"/>
                <w:lang w:eastAsia="en-GB"/>
              </w:rPr>
              <w:t>These were originally written with inverters exclusively in mind, although drafting was completed for synchronous machines.  Little explicit recognition was made of induction generators.</w:t>
            </w:r>
          </w:p>
          <w:p w14:paraId="3497F769" w14:textId="77777777" w:rsidR="00360669" w:rsidRPr="00A91296" w:rsidRDefault="00360669" w:rsidP="00360669">
            <w:pPr>
              <w:spacing w:before="100" w:after="100" w:line="240" w:lineRule="auto"/>
              <w:ind w:left="55"/>
              <w:rPr>
                <w:rFonts w:eastAsia="Times New Roman" w:cs="Arial"/>
                <w:sz w:val="22"/>
                <w:lang w:eastAsia="en-GB"/>
              </w:rPr>
            </w:pPr>
            <w:r w:rsidRPr="00A91296">
              <w:rPr>
                <w:rFonts w:eastAsia="Times New Roman" w:cs="Arial"/>
                <w:sz w:val="22"/>
                <w:lang w:eastAsia="en-GB"/>
              </w:rPr>
              <w:t>It seems that there was very little experience of the application of G83 to rotating machines because of the absence of rotating machines of that size (3kW) from the market.</w:t>
            </w:r>
          </w:p>
          <w:p w14:paraId="44FB3689" w14:textId="77777777" w:rsidR="00360669" w:rsidRPr="00A91296" w:rsidRDefault="00360669" w:rsidP="00360669">
            <w:pPr>
              <w:spacing w:before="100" w:after="100" w:line="240" w:lineRule="auto"/>
              <w:ind w:left="55"/>
              <w:rPr>
                <w:rFonts w:eastAsia="Times New Roman" w:cs="Arial"/>
                <w:sz w:val="22"/>
                <w:lang w:eastAsia="en-GB"/>
              </w:rPr>
            </w:pPr>
            <w:r w:rsidRPr="00A91296">
              <w:rPr>
                <w:rFonts w:eastAsia="Times New Roman" w:cs="Arial"/>
                <w:sz w:val="22"/>
                <w:lang w:eastAsia="en-GB"/>
              </w:rPr>
              <w:t>G98 and G99 carried most of this drafting forward as far as possible, not least to be backward compatible.</w:t>
            </w:r>
          </w:p>
          <w:p w14:paraId="7467F2DE" w14:textId="77777777" w:rsidR="00360669" w:rsidRPr="00A91296" w:rsidRDefault="00360669" w:rsidP="00360669">
            <w:pPr>
              <w:spacing w:before="100" w:after="100" w:line="240" w:lineRule="auto"/>
              <w:ind w:left="55"/>
              <w:rPr>
                <w:rFonts w:eastAsia="Times New Roman" w:cs="Arial"/>
                <w:sz w:val="22"/>
                <w:lang w:eastAsia="en-GB"/>
              </w:rPr>
            </w:pPr>
            <w:r w:rsidRPr="00A91296">
              <w:rPr>
                <w:rFonts w:eastAsia="Times New Roman" w:cs="Arial"/>
                <w:sz w:val="22"/>
                <w:lang w:eastAsia="en-GB"/>
              </w:rPr>
              <w:t>DNOs recognize this problem and note that small machines generally have a limit of stable operation – probably in the 30% to 60% of Registered Capacity.  Below this they become uncontrollable/unstable.  This is a feature of all rotating machines.</w:t>
            </w:r>
          </w:p>
          <w:p w14:paraId="52DD2B54" w14:textId="77777777" w:rsidR="00360669" w:rsidRPr="00A91296" w:rsidRDefault="00360669" w:rsidP="00360669">
            <w:pPr>
              <w:spacing w:before="100" w:after="100" w:line="240" w:lineRule="auto"/>
              <w:ind w:left="55"/>
              <w:rPr>
                <w:rFonts w:eastAsia="Times New Roman" w:cs="Arial"/>
                <w:sz w:val="22"/>
                <w:lang w:eastAsia="en-GB"/>
              </w:rPr>
            </w:pPr>
            <w:r w:rsidRPr="00A91296">
              <w:rPr>
                <w:rFonts w:eastAsia="Times New Roman" w:cs="Arial"/>
                <w:sz w:val="22"/>
                <w:lang w:eastAsia="en-GB"/>
              </w:rPr>
              <w:t xml:space="preserve">It is also worth noting that G99 explicitly recognizes this for Type C rotating machines, and allows tests to be proposed by the Generator that do not take the module below its Minimum Stable Operating Level – this is an issue principally for FSM, which is why it is not specifically included for Type B.  </w:t>
            </w:r>
            <w:proofErr w:type="gramStart"/>
            <w:r w:rsidRPr="00A91296">
              <w:rPr>
                <w:rFonts w:eastAsia="Times New Roman" w:cs="Arial"/>
                <w:sz w:val="22"/>
                <w:lang w:eastAsia="en-GB"/>
              </w:rPr>
              <w:t>However</w:t>
            </w:r>
            <w:proofErr w:type="gramEnd"/>
            <w:r w:rsidRPr="00A91296">
              <w:rPr>
                <w:rFonts w:eastAsia="Times New Roman" w:cs="Arial"/>
                <w:sz w:val="22"/>
                <w:lang w:eastAsia="en-GB"/>
              </w:rPr>
              <w:t xml:space="preserve"> there is nothing to stop this approach explicitly being applied to Type A and B modules.</w:t>
            </w:r>
          </w:p>
          <w:p w14:paraId="09D418F3" w14:textId="77777777" w:rsidR="00360669" w:rsidRPr="00A91296" w:rsidRDefault="00360669" w:rsidP="00360669">
            <w:pPr>
              <w:spacing w:before="100" w:after="100" w:line="240" w:lineRule="auto"/>
              <w:ind w:left="55"/>
              <w:rPr>
                <w:rFonts w:eastAsia="Times New Roman" w:cs="Arial"/>
                <w:sz w:val="22"/>
                <w:lang w:eastAsia="en-GB"/>
              </w:rPr>
            </w:pPr>
            <w:r w:rsidRPr="00A91296">
              <w:rPr>
                <w:rFonts w:eastAsia="Times New Roman" w:cs="Arial"/>
                <w:sz w:val="22"/>
                <w:lang w:eastAsia="en-GB"/>
              </w:rPr>
              <w:t xml:space="preserve">In the light of the practical issues this poses for manufacturers or owners in conducting such tests the DNOs propose to amend G98 and G99 to allow for an alternative test point above the minimum stable operating </w:t>
            </w:r>
            <w:proofErr w:type="gramStart"/>
            <w:r w:rsidRPr="00A91296">
              <w:rPr>
                <w:rFonts w:eastAsia="Times New Roman" w:cs="Arial"/>
                <w:sz w:val="22"/>
                <w:lang w:eastAsia="en-GB"/>
              </w:rPr>
              <w:t>level, and</w:t>
            </w:r>
            <w:proofErr w:type="gramEnd"/>
            <w:r w:rsidRPr="00A91296">
              <w:rPr>
                <w:rFonts w:eastAsia="Times New Roman" w:cs="Arial"/>
                <w:sz w:val="22"/>
                <w:lang w:eastAsia="en-GB"/>
              </w:rPr>
              <w:t xml:space="preserve"> suggested to be 5% of the difference between Registered Capacity and minimum stable level above the minimum stable level.</w:t>
            </w:r>
          </w:p>
          <w:p w14:paraId="28CDD72E" w14:textId="77777777" w:rsidR="00360669" w:rsidRPr="00A91296" w:rsidRDefault="00360669" w:rsidP="00360669">
            <w:pPr>
              <w:spacing w:before="100" w:after="100" w:line="240" w:lineRule="auto"/>
              <w:ind w:left="55"/>
              <w:rPr>
                <w:rFonts w:eastAsia="Times New Roman" w:cs="Arial"/>
                <w:sz w:val="22"/>
                <w:lang w:eastAsia="en-GB"/>
              </w:rPr>
            </w:pPr>
            <w:r w:rsidRPr="00A91296">
              <w:rPr>
                <w:rFonts w:eastAsia="Times New Roman" w:cs="Arial"/>
                <w:sz w:val="22"/>
                <w:lang w:eastAsia="en-GB"/>
              </w:rPr>
              <w:t xml:space="preserve">DNOs will propose this change in the housekeeping and minor changes modification that is expected to be formally progressed early in 2021.  In the </w:t>
            </w:r>
            <w:proofErr w:type="gramStart"/>
            <w:r w:rsidRPr="00A91296">
              <w:rPr>
                <w:rFonts w:eastAsia="Times New Roman" w:cs="Arial"/>
                <w:sz w:val="22"/>
                <w:lang w:eastAsia="en-GB"/>
              </w:rPr>
              <w:t>meantime</w:t>
            </w:r>
            <w:proofErr w:type="gramEnd"/>
            <w:r w:rsidRPr="00A91296">
              <w:rPr>
                <w:rFonts w:eastAsia="Times New Roman" w:cs="Arial"/>
                <w:sz w:val="22"/>
                <w:lang w:eastAsia="en-GB"/>
              </w:rPr>
              <w:t xml:space="preserve"> DNOs would expect manufacturers and DNOs to work to the proposal above.</w:t>
            </w:r>
          </w:p>
        </w:tc>
        <w:tc>
          <w:tcPr>
            <w:tcW w:w="1176" w:type="dxa"/>
            <w:tcBorders>
              <w:top w:val="single" w:sz="4" w:space="0" w:color="auto"/>
              <w:left w:val="nil"/>
              <w:bottom w:val="single" w:sz="4" w:space="0" w:color="auto"/>
              <w:right w:val="single" w:sz="4" w:space="0" w:color="auto"/>
            </w:tcBorders>
            <w:shd w:val="clear" w:color="auto" w:fill="A6ACA9"/>
          </w:tcPr>
          <w:p w14:paraId="7BC4BC53"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4579BA55"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02/02/21</w:t>
            </w:r>
          </w:p>
        </w:tc>
      </w:tr>
      <w:tr w:rsidR="00360669" w:rsidRPr="00A91296" w14:paraId="6D748D0E"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6FF07446"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107</w:t>
            </w:r>
          </w:p>
        </w:tc>
        <w:tc>
          <w:tcPr>
            <w:tcW w:w="1537" w:type="dxa"/>
            <w:tcBorders>
              <w:top w:val="nil"/>
              <w:left w:val="nil"/>
              <w:bottom w:val="single" w:sz="4" w:space="0" w:color="auto"/>
              <w:right w:val="single" w:sz="4" w:space="0" w:color="auto"/>
            </w:tcBorders>
            <w:shd w:val="clear" w:color="auto" w:fill="auto"/>
            <w:noWrap/>
            <w:vAlign w:val="center"/>
          </w:tcPr>
          <w:p w14:paraId="76A98BE6"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B Reeves</w:t>
            </w:r>
          </w:p>
        </w:tc>
        <w:tc>
          <w:tcPr>
            <w:tcW w:w="1525" w:type="dxa"/>
            <w:tcBorders>
              <w:top w:val="nil"/>
              <w:left w:val="nil"/>
              <w:bottom w:val="single" w:sz="4" w:space="0" w:color="auto"/>
              <w:right w:val="single" w:sz="4" w:space="0" w:color="auto"/>
            </w:tcBorders>
            <w:shd w:val="clear" w:color="auto" w:fill="auto"/>
            <w:noWrap/>
            <w:vAlign w:val="center"/>
          </w:tcPr>
          <w:p w14:paraId="6168FB1A"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Eta Projects Ltd</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375FABA" w14:textId="77777777" w:rsidR="00360669" w:rsidRPr="00A91296" w:rsidRDefault="00360669" w:rsidP="00360669">
            <w:pPr>
              <w:spacing w:before="100" w:after="100" w:line="240" w:lineRule="auto"/>
              <w:ind w:left="34"/>
              <w:rPr>
                <w:rFonts w:eastAsia="Times New Roman" w:cs="Arial"/>
                <w:sz w:val="22"/>
                <w:lang w:eastAsia="en-GB"/>
              </w:rPr>
            </w:pPr>
            <w:r w:rsidRPr="00A91296">
              <w:rPr>
                <w:rFonts w:eastAsia="Times New Roman" w:cs="Arial"/>
                <w:sz w:val="22"/>
                <w:lang w:eastAsia="en-GB"/>
              </w:rPr>
              <w:t>Is a diesel rotary uninterruptable power supply (DRUPS) to be treated as a generator running in long term parallel mode?</w:t>
            </w:r>
          </w:p>
        </w:tc>
        <w:tc>
          <w:tcPr>
            <w:tcW w:w="9743" w:type="dxa"/>
            <w:tcBorders>
              <w:top w:val="single" w:sz="4" w:space="0" w:color="auto"/>
              <w:left w:val="nil"/>
              <w:bottom w:val="single" w:sz="4" w:space="0" w:color="auto"/>
              <w:right w:val="single" w:sz="4" w:space="0" w:color="auto"/>
            </w:tcBorders>
          </w:tcPr>
          <w:p w14:paraId="302062B9" w14:textId="77777777" w:rsidR="00360669" w:rsidRPr="00A91296" w:rsidRDefault="00360669" w:rsidP="00360669">
            <w:pPr>
              <w:spacing w:before="100" w:after="100" w:line="240" w:lineRule="auto"/>
              <w:ind w:left="55"/>
              <w:rPr>
                <w:rFonts w:eastAsia="Times New Roman" w:cs="Arial"/>
                <w:sz w:val="22"/>
                <w:lang w:eastAsia="en-GB"/>
              </w:rPr>
            </w:pPr>
            <w:r w:rsidRPr="00A91296">
              <w:rPr>
                <w:rFonts w:eastAsia="Times New Roman" w:cs="Arial"/>
                <w:sz w:val="22"/>
                <w:lang w:eastAsia="en-GB"/>
              </w:rPr>
              <w:t xml:space="preserve">Our understanding is that in normal operation the synchronous machine has </w:t>
            </w:r>
            <w:proofErr w:type="gramStart"/>
            <w:r w:rsidRPr="00A91296">
              <w:rPr>
                <w:rFonts w:eastAsia="Times New Roman" w:cs="Arial"/>
                <w:sz w:val="22"/>
                <w:lang w:eastAsia="en-GB"/>
              </w:rPr>
              <w:t>an</w:t>
            </w:r>
            <w:proofErr w:type="gramEnd"/>
            <w:r w:rsidRPr="00A91296">
              <w:rPr>
                <w:rFonts w:eastAsia="Times New Roman" w:cs="Arial"/>
                <w:sz w:val="22"/>
                <w:lang w:eastAsia="en-GB"/>
              </w:rPr>
              <w:t xml:space="preserve"> significant moment of inertia (flywheel) and is motoring, and that on loss of mains it then generates into the load.  The connexion with the DNO’s system is interrupted by a circuit breaker, and a fast start diesel then powers the synchronous </w:t>
            </w:r>
            <w:proofErr w:type="gramStart"/>
            <w:r w:rsidRPr="00A91296">
              <w:rPr>
                <w:rFonts w:eastAsia="Times New Roman" w:cs="Arial"/>
                <w:sz w:val="22"/>
                <w:lang w:eastAsia="en-GB"/>
              </w:rPr>
              <w:t>machine</w:t>
            </w:r>
            <w:proofErr w:type="gramEnd"/>
            <w:r w:rsidRPr="00A91296">
              <w:rPr>
                <w:rFonts w:eastAsia="Times New Roman" w:cs="Arial"/>
                <w:sz w:val="22"/>
                <w:lang w:eastAsia="en-GB"/>
              </w:rPr>
              <w:t xml:space="preserve"> so it then becomes an islanded generator supplying the installation.  Clearly the earthing and other arrangements need to be designed for these modes of operation.  </w:t>
            </w:r>
          </w:p>
          <w:p w14:paraId="6578330A" w14:textId="77777777" w:rsidR="00360669" w:rsidRPr="00A91296" w:rsidRDefault="00360669" w:rsidP="00360669">
            <w:pPr>
              <w:spacing w:before="100" w:after="100" w:line="240" w:lineRule="auto"/>
              <w:ind w:left="55"/>
              <w:rPr>
                <w:rFonts w:eastAsia="Times New Roman" w:cs="Arial"/>
                <w:sz w:val="22"/>
                <w:lang w:eastAsia="en-GB"/>
              </w:rPr>
            </w:pPr>
            <w:r w:rsidRPr="00A91296">
              <w:rPr>
                <w:rFonts w:eastAsia="Times New Roman" w:cs="Arial"/>
                <w:sz w:val="22"/>
                <w:lang w:eastAsia="en-GB"/>
              </w:rPr>
              <w:t>It is probably appropriate to include a reference to this as a valid instance of uncontrollable storage.</w:t>
            </w:r>
          </w:p>
        </w:tc>
        <w:tc>
          <w:tcPr>
            <w:tcW w:w="1176" w:type="dxa"/>
            <w:tcBorders>
              <w:top w:val="single" w:sz="4" w:space="0" w:color="auto"/>
              <w:left w:val="nil"/>
              <w:bottom w:val="single" w:sz="4" w:space="0" w:color="auto"/>
              <w:right w:val="single" w:sz="4" w:space="0" w:color="auto"/>
            </w:tcBorders>
            <w:shd w:val="clear" w:color="auto" w:fill="A6ACA9"/>
          </w:tcPr>
          <w:p w14:paraId="4F4AECAF"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0866DE8D"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02/02/21</w:t>
            </w:r>
          </w:p>
        </w:tc>
      </w:tr>
      <w:tr w:rsidR="00360669" w:rsidRPr="00A91296" w14:paraId="15A81950"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2B543704"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lastRenderedPageBreak/>
              <w:t>108</w:t>
            </w:r>
          </w:p>
        </w:tc>
        <w:tc>
          <w:tcPr>
            <w:tcW w:w="1537" w:type="dxa"/>
            <w:tcBorders>
              <w:top w:val="nil"/>
              <w:left w:val="nil"/>
              <w:bottom w:val="single" w:sz="4" w:space="0" w:color="auto"/>
              <w:right w:val="single" w:sz="4" w:space="0" w:color="auto"/>
            </w:tcBorders>
            <w:shd w:val="clear" w:color="auto" w:fill="auto"/>
            <w:noWrap/>
            <w:vAlign w:val="center"/>
          </w:tcPr>
          <w:p w14:paraId="58CF61B4"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A Guiver</w:t>
            </w:r>
          </w:p>
        </w:tc>
        <w:tc>
          <w:tcPr>
            <w:tcW w:w="1525" w:type="dxa"/>
            <w:tcBorders>
              <w:top w:val="nil"/>
              <w:left w:val="nil"/>
              <w:bottom w:val="single" w:sz="4" w:space="0" w:color="auto"/>
              <w:right w:val="single" w:sz="4" w:space="0" w:color="auto"/>
            </w:tcBorders>
            <w:shd w:val="clear" w:color="auto" w:fill="auto"/>
            <w:noWrap/>
            <w:vAlign w:val="center"/>
          </w:tcPr>
          <w:p w14:paraId="26E41AA6"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AGREN</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7DF0722" w14:textId="77777777" w:rsidR="00360669" w:rsidRPr="00A91296" w:rsidRDefault="00360669" w:rsidP="00360669">
            <w:pPr>
              <w:spacing w:before="100" w:after="100" w:line="240" w:lineRule="auto"/>
              <w:ind w:left="34"/>
              <w:rPr>
                <w:rFonts w:eastAsia="Times New Roman" w:cs="Arial"/>
                <w:sz w:val="22"/>
                <w:lang w:eastAsia="en-GB"/>
              </w:rPr>
            </w:pPr>
            <w:r w:rsidRPr="00A91296">
              <w:rPr>
                <w:rFonts w:eastAsia="Times New Roman" w:cs="Arial"/>
                <w:sz w:val="22"/>
                <w:lang w:eastAsia="en-GB"/>
              </w:rPr>
              <w:t xml:space="preserve">Significant differences are sometimes observed between the requirements of different DNOs in relation to standby generation protection, </w:t>
            </w:r>
            <w:proofErr w:type="gramStart"/>
            <w:r w:rsidRPr="00A91296">
              <w:rPr>
                <w:rFonts w:eastAsia="Times New Roman" w:cs="Arial"/>
                <w:sz w:val="22"/>
                <w:lang w:eastAsia="en-GB"/>
              </w:rPr>
              <w:t>studies</w:t>
            </w:r>
            <w:proofErr w:type="gramEnd"/>
            <w:r w:rsidRPr="00A91296">
              <w:rPr>
                <w:rFonts w:eastAsia="Times New Roman" w:cs="Arial"/>
                <w:sz w:val="22"/>
                <w:lang w:eastAsia="en-GB"/>
              </w:rPr>
              <w:t xml:space="preserve"> and commissioning.</w:t>
            </w:r>
          </w:p>
        </w:tc>
        <w:tc>
          <w:tcPr>
            <w:tcW w:w="9743" w:type="dxa"/>
            <w:tcBorders>
              <w:top w:val="single" w:sz="4" w:space="0" w:color="auto"/>
              <w:left w:val="nil"/>
              <w:bottom w:val="single" w:sz="4" w:space="0" w:color="auto"/>
              <w:right w:val="single" w:sz="4" w:space="0" w:color="auto"/>
            </w:tcBorders>
          </w:tcPr>
          <w:p w14:paraId="62215900" w14:textId="77777777" w:rsidR="00360669" w:rsidRPr="00A91296" w:rsidRDefault="00360669" w:rsidP="00360669">
            <w:pPr>
              <w:spacing w:before="100" w:after="100" w:line="240" w:lineRule="auto"/>
              <w:ind w:left="55"/>
              <w:rPr>
                <w:rFonts w:eastAsia="Times New Roman" w:cs="Arial"/>
                <w:sz w:val="22"/>
                <w:lang w:eastAsia="en-GB"/>
              </w:rPr>
            </w:pPr>
            <w:r w:rsidRPr="00A91296">
              <w:rPr>
                <w:rFonts w:eastAsia="Times New Roman" w:cs="Arial"/>
                <w:sz w:val="22"/>
                <w:lang w:eastAsia="en-GB"/>
              </w:rPr>
              <w:t>It is proposed to add the following new text to G99.</w:t>
            </w:r>
          </w:p>
          <w:p w14:paraId="346030F0" w14:textId="77777777" w:rsidR="00360669" w:rsidRPr="00A91296" w:rsidRDefault="00360669" w:rsidP="00360669">
            <w:pPr>
              <w:spacing w:before="100" w:after="100" w:line="240" w:lineRule="auto"/>
              <w:ind w:left="55"/>
              <w:rPr>
                <w:rFonts w:eastAsia="Times New Roman" w:cs="Arial"/>
                <w:sz w:val="22"/>
                <w:lang w:eastAsia="en-GB"/>
              </w:rPr>
            </w:pPr>
            <w:r w:rsidRPr="00A91296">
              <w:rPr>
                <w:rFonts w:eastAsia="Times New Roman" w:cs="Arial"/>
                <w:sz w:val="22"/>
                <w:lang w:eastAsia="en-GB"/>
              </w:rPr>
              <w:t>15.7</w:t>
            </w:r>
            <w:r w:rsidRPr="00A91296">
              <w:rPr>
                <w:rFonts w:eastAsia="Times New Roman" w:cs="Arial"/>
                <w:sz w:val="22"/>
                <w:lang w:eastAsia="en-GB"/>
              </w:rPr>
              <w:tab/>
              <w:t>Compliance demonstration for Infrequent Short-Term Parallel Power Generating Modules</w:t>
            </w:r>
          </w:p>
          <w:p w14:paraId="69423C27" w14:textId="77777777" w:rsidR="00360669" w:rsidRPr="00A91296" w:rsidRDefault="00360669" w:rsidP="00360669">
            <w:pPr>
              <w:spacing w:before="100" w:after="100" w:line="240" w:lineRule="auto"/>
              <w:ind w:left="55"/>
              <w:rPr>
                <w:rFonts w:eastAsia="Times New Roman" w:cs="Arial"/>
                <w:sz w:val="22"/>
                <w:lang w:eastAsia="en-GB"/>
              </w:rPr>
            </w:pPr>
            <w:r w:rsidRPr="00A91296">
              <w:rPr>
                <w:rFonts w:eastAsia="Times New Roman" w:cs="Arial"/>
                <w:sz w:val="22"/>
                <w:lang w:eastAsia="en-GB"/>
              </w:rPr>
              <w:t>15.7.1</w:t>
            </w:r>
            <w:r w:rsidRPr="00A91296">
              <w:rPr>
                <w:rFonts w:eastAsia="Times New Roman" w:cs="Arial"/>
                <w:sz w:val="22"/>
                <w:lang w:eastAsia="en-GB"/>
              </w:rPr>
              <w:tab/>
              <w:t>Compliance of a Power Generating Module connected to provide infrequent short-term parallel operation should be demonstrated for the applicable requirements and design variations as detailed in Section 7.3. As a minimum this will include:</w:t>
            </w:r>
          </w:p>
          <w:p w14:paraId="2D0AA39F" w14:textId="77777777" w:rsidR="00360669" w:rsidRPr="00A91296" w:rsidRDefault="00360669" w:rsidP="00360669">
            <w:pPr>
              <w:numPr>
                <w:ilvl w:val="0"/>
                <w:numId w:val="24"/>
              </w:numPr>
              <w:spacing w:before="100" w:after="100" w:line="240" w:lineRule="auto"/>
              <w:rPr>
                <w:rFonts w:eastAsia="Times New Roman" w:cs="Arial"/>
                <w:sz w:val="22"/>
                <w:lang w:eastAsia="en-GB"/>
              </w:rPr>
            </w:pPr>
            <w:r w:rsidRPr="00A91296">
              <w:rPr>
                <w:rFonts w:eastAsia="Times New Roman" w:cs="Arial"/>
                <w:sz w:val="22"/>
                <w:lang w:eastAsia="en-GB"/>
              </w:rPr>
              <w:t>Provision of a Standard Application Form</w:t>
            </w:r>
          </w:p>
          <w:p w14:paraId="0C33E37B" w14:textId="77777777" w:rsidR="00360669" w:rsidRPr="00A91296" w:rsidRDefault="00360669" w:rsidP="00360669">
            <w:pPr>
              <w:numPr>
                <w:ilvl w:val="0"/>
                <w:numId w:val="24"/>
              </w:numPr>
              <w:spacing w:before="100" w:after="100" w:line="240" w:lineRule="auto"/>
              <w:rPr>
                <w:rFonts w:eastAsia="Times New Roman" w:cs="Arial"/>
                <w:sz w:val="22"/>
                <w:lang w:eastAsia="en-GB"/>
              </w:rPr>
            </w:pPr>
            <w:r w:rsidRPr="00A91296">
              <w:rPr>
                <w:rFonts w:eastAsia="Times New Roman" w:cs="Arial"/>
                <w:sz w:val="22"/>
                <w:lang w:eastAsia="en-GB"/>
              </w:rPr>
              <w:t>Compliance with Section 8 (Earthing)</w:t>
            </w:r>
          </w:p>
          <w:p w14:paraId="3DAA9B8F" w14:textId="77777777" w:rsidR="00360669" w:rsidRPr="00A91296" w:rsidRDefault="00360669" w:rsidP="00360669">
            <w:pPr>
              <w:numPr>
                <w:ilvl w:val="0"/>
                <w:numId w:val="24"/>
              </w:numPr>
              <w:spacing w:before="100" w:after="100" w:line="240" w:lineRule="auto"/>
              <w:rPr>
                <w:rFonts w:eastAsia="Times New Roman" w:cs="Arial"/>
                <w:sz w:val="22"/>
                <w:lang w:eastAsia="en-GB"/>
              </w:rPr>
            </w:pPr>
            <w:r w:rsidRPr="00A91296">
              <w:rPr>
                <w:rFonts w:eastAsia="Times New Roman" w:cs="Arial"/>
                <w:sz w:val="22"/>
                <w:lang w:eastAsia="en-GB"/>
              </w:rPr>
              <w:t xml:space="preserve">Compliance with Section 9 (Network Connection Design and Operation) </w:t>
            </w:r>
          </w:p>
          <w:p w14:paraId="551E876D" w14:textId="77777777" w:rsidR="00360669" w:rsidRPr="00A91296" w:rsidRDefault="00360669" w:rsidP="00360669">
            <w:pPr>
              <w:numPr>
                <w:ilvl w:val="0"/>
                <w:numId w:val="24"/>
              </w:numPr>
              <w:spacing w:before="100" w:after="100" w:line="240" w:lineRule="auto"/>
              <w:rPr>
                <w:rFonts w:eastAsia="Times New Roman" w:cs="Arial"/>
                <w:sz w:val="22"/>
                <w:lang w:eastAsia="en-GB"/>
              </w:rPr>
            </w:pPr>
            <w:r w:rsidRPr="00A91296">
              <w:rPr>
                <w:rFonts w:eastAsia="Times New Roman" w:cs="Arial"/>
                <w:sz w:val="22"/>
                <w:lang w:eastAsia="en-GB"/>
              </w:rPr>
              <w:t>Compliance with Section 10 (Protection)</w:t>
            </w:r>
          </w:p>
          <w:p w14:paraId="0F3E4F92" w14:textId="77777777" w:rsidR="00360669" w:rsidRPr="00A91296" w:rsidRDefault="00360669" w:rsidP="00360669">
            <w:pPr>
              <w:numPr>
                <w:ilvl w:val="0"/>
                <w:numId w:val="24"/>
              </w:numPr>
              <w:spacing w:before="100" w:after="100" w:line="240" w:lineRule="auto"/>
              <w:rPr>
                <w:rFonts w:eastAsia="Times New Roman" w:cs="Arial"/>
                <w:sz w:val="22"/>
                <w:lang w:eastAsia="en-GB"/>
              </w:rPr>
            </w:pPr>
            <w:r w:rsidRPr="00A91296">
              <w:rPr>
                <w:rFonts w:eastAsia="Times New Roman" w:cs="Arial"/>
                <w:sz w:val="22"/>
                <w:lang w:eastAsia="en-GB"/>
              </w:rPr>
              <w:t xml:space="preserve">Compliance with Section 14 (Installation, Operation and Control Interface) </w:t>
            </w:r>
          </w:p>
          <w:p w14:paraId="647F47E3" w14:textId="77777777" w:rsidR="00360669" w:rsidRPr="00A91296" w:rsidRDefault="00360669" w:rsidP="00360669">
            <w:pPr>
              <w:numPr>
                <w:ilvl w:val="0"/>
                <w:numId w:val="24"/>
              </w:numPr>
              <w:spacing w:before="100" w:after="100" w:line="240" w:lineRule="auto"/>
              <w:rPr>
                <w:rFonts w:eastAsia="Times New Roman" w:cs="Arial"/>
                <w:sz w:val="22"/>
                <w:lang w:eastAsia="en-GB"/>
              </w:rPr>
            </w:pPr>
            <w:r w:rsidRPr="00A91296">
              <w:rPr>
                <w:rFonts w:eastAsia="Times New Roman" w:cs="Arial"/>
                <w:sz w:val="22"/>
                <w:lang w:eastAsia="en-GB"/>
              </w:rPr>
              <w:t>Compliance with Section 15 (Common Compliance and Commissioning Requirements)</w:t>
            </w:r>
          </w:p>
          <w:p w14:paraId="01F5C3FC" w14:textId="77777777" w:rsidR="00360669" w:rsidRPr="00A91296" w:rsidRDefault="00360669" w:rsidP="00360669">
            <w:pPr>
              <w:spacing w:before="100" w:after="100" w:line="240" w:lineRule="auto"/>
              <w:ind w:left="55"/>
              <w:rPr>
                <w:rFonts w:eastAsia="Times New Roman" w:cs="Arial"/>
                <w:sz w:val="22"/>
                <w:lang w:eastAsia="en-GB"/>
              </w:rPr>
            </w:pPr>
            <w:r w:rsidRPr="00A91296">
              <w:rPr>
                <w:rFonts w:eastAsia="Times New Roman" w:cs="Arial"/>
                <w:sz w:val="22"/>
                <w:lang w:eastAsia="en-GB"/>
              </w:rPr>
              <w:t>15.7.2</w:t>
            </w:r>
            <w:r w:rsidRPr="00A91296">
              <w:rPr>
                <w:rFonts w:eastAsia="Times New Roman" w:cs="Arial"/>
                <w:sz w:val="22"/>
                <w:lang w:eastAsia="en-GB"/>
              </w:rPr>
              <w:tab/>
              <w:t xml:space="preserve">It is recommended that the certification, </w:t>
            </w:r>
            <w:proofErr w:type="gramStart"/>
            <w:r w:rsidRPr="00A91296">
              <w:rPr>
                <w:rFonts w:eastAsia="Times New Roman" w:cs="Arial"/>
                <w:sz w:val="22"/>
                <w:lang w:eastAsia="en-GB"/>
              </w:rPr>
              <w:t>connection</w:t>
            </w:r>
            <w:proofErr w:type="gramEnd"/>
            <w:r w:rsidRPr="00A91296">
              <w:rPr>
                <w:rFonts w:eastAsia="Times New Roman" w:cs="Arial"/>
                <w:sz w:val="22"/>
                <w:lang w:eastAsia="en-GB"/>
              </w:rPr>
              <w:t xml:space="preserve"> and notification process for the applicable Power Generating Module type is followed, whilst taking into account the technical exclusions detailed in Annex A.4.3. </w:t>
            </w:r>
            <w:proofErr w:type="gramStart"/>
            <w:r w:rsidRPr="00A91296">
              <w:rPr>
                <w:rFonts w:eastAsia="Times New Roman" w:cs="Arial"/>
                <w:sz w:val="22"/>
                <w:lang w:eastAsia="en-GB"/>
              </w:rPr>
              <w:t>Thus</w:t>
            </w:r>
            <w:proofErr w:type="gramEnd"/>
            <w:r w:rsidRPr="00A91296">
              <w:rPr>
                <w:rFonts w:eastAsia="Times New Roman" w:cs="Arial"/>
                <w:sz w:val="22"/>
                <w:lang w:eastAsia="en-GB"/>
              </w:rPr>
              <w:t xml:space="preserve"> some rows in the compliance forms A2-1, A2-2, A2-3, B2 and C2 can be marked as exempt; for example in form B2, rows associated with Reactive Power capability and frequency performance can be noted “E” for exempt.</w:t>
            </w:r>
          </w:p>
        </w:tc>
        <w:tc>
          <w:tcPr>
            <w:tcW w:w="1176" w:type="dxa"/>
            <w:tcBorders>
              <w:top w:val="single" w:sz="4" w:space="0" w:color="auto"/>
              <w:left w:val="nil"/>
              <w:bottom w:val="single" w:sz="4" w:space="0" w:color="auto"/>
              <w:right w:val="single" w:sz="4" w:space="0" w:color="auto"/>
            </w:tcBorders>
            <w:shd w:val="clear" w:color="auto" w:fill="A6ACA9"/>
          </w:tcPr>
          <w:p w14:paraId="4C6C38F8"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6ED25231"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02/02/21</w:t>
            </w:r>
          </w:p>
        </w:tc>
      </w:tr>
      <w:tr w:rsidR="00360669" w:rsidRPr="00A91296" w14:paraId="14204620"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6CDFE11C"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109</w:t>
            </w:r>
          </w:p>
        </w:tc>
        <w:tc>
          <w:tcPr>
            <w:tcW w:w="1537" w:type="dxa"/>
            <w:tcBorders>
              <w:top w:val="nil"/>
              <w:left w:val="nil"/>
              <w:bottom w:val="single" w:sz="4" w:space="0" w:color="auto"/>
              <w:right w:val="single" w:sz="4" w:space="0" w:color="auto"/>
            </w:tcBorders>
            <w:shd w:val="clear" w:color="auto" w:fill="auto"/>
            <w:noWrap/>
            <w:vAlign w:val="center"/>
          </w:tcPr>
          <w:p w14:paraId="63CBE136"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Stephen Somerville</w:t>
            </w:r>
          </w:p>
        </w:tc>
        <w:tc>
          <w:tcPr>
            <w:tcW w:w="1525" w:type="dxa"/>
            <w:tcBorders>
              <w:top w:val="nil"/>
              <w:left w:val="nil"/>
              <w:bottom w:val="single" w:sz="4" w:space="0" w:color="auto"/>
              <w:right w:val="single" w:sz="4" w:space="0" w:color="auto"/>
            </w:tcBorders>
            <w:shd w:val="clear" w:color="auto" w:fill="auto"/>
            <w:noWrap/>
            <w:vAlign w:val="center"/>
          </w:tcPr>
          <w:p w14:paraId="1F8BC024"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SPE</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4F56F1A7" w14:textId="77777777" w:rsidR="00360669" w:rsidRPr="00A91296" w:rsidRDefault="00360669" w:rsidP="00360669">
            <w:pPr>
              <w:spacing w:before="100" w:after="100" w:line="240" w:lineRule="auto"/>
              <w:ind w:left="34"/>
              <w:rPr>
                <w:rFonts w:eastAsia="Times New Roman" w:cs="Arial"/>
                <w:sz w:val="22"/>
                <w:lang w:eastAsia="en-GB"/>
              </w:rPr>
            </w:pPr>
            <w:r w:rsidRPr="00A91296">
              <w:rPr>
                <w:rFonts w:eastAsia="Times New Roman" w:cs="Arial"/>
                <w:sz w:val="22"/>
                <w:lang w:eastAsia="en-GB"/>
              </w:rPr>
              <w:t xml:space="preserve">Battery </w:t>
            </w:r>
            <w:proofErr w:type="gramStart"/>
            <w:r w:rsidRPr="00A91296">
              <w:rPr>
                <w:rFonts w:eastAsia="Times New Roman" w:cs="Arial"/>
                <w:sz w:val="22"/>
                <w:lang w:eastAsia="en-GB"/>
              </w:rPr>
              <w:t>installations in particular, not</w:t>
            </w:r>
            <w:proofErr w:type="gramEnd"/>
            <w:r w:rsidRPr="00A91296">
              <w:rPr>
                <w:rFonts w:eastAsia="Times New Roman" w:cs="Arial"/>
                <w:sz w:val="22"/>
                <w:lang w:eastAsia="en-GB"/>
              </w:rPr>
              <w:t xml:space="preserve"> least to meet NGESO’s dynamic containment services, can inflict significant power swings on the system with high ramp rates.  What are the mitigations that might be available to maximize the opportunities, </w:t>
            </w:r>
            <w:proofErr w:type="gramStart"/>
            <w:r w:rsidRPr="00A91296">
              <w:rPr>
                <w:rFonts w:eastAsia="Times New Roman" w:cs="Arial"/>
                <w:sz w:val="22"/>
                <w:lang w:eastAsia="en-GB"/>
              </w:rPr>
              <w:t>ie</w:t>
            </w:r>
            <w:proofErr w:type="gramEnd"/>
            <w:r w:rsidRPr="00A91296">
              <w:rPr>
                <w:rFonts w:eastAsia="Times New Roman" w:cs="Arial"/>
                <w:sz w:val="22"/>
                <w:lang w:eastAsia="en-GB"/>
              </w:rPr>
              <w:t xml:space="preserve"> is it possible to modulate reactive power during the ramp period to minimise voltage excursions?</w:t>
            </w:r>
          </w:p>
        </w:tc>
        <w:tc>
          <w:tcPr>
            <w:tcW w:w="9743" w:type="dxa"/>
            <w:tcBorders>
              <w:top w:val="single" w:sz="4" w:space="0" w:color="auto"/>
              <w:left w:val="nil"/>
              <w:bottom w:val="single" w:sz="4" w:space="0" w:color="auto"/>
              <w:right w:val="single" w:sz="4" w:space="0" w:color="auto"/>
            </w:tcBorders>
          </w:tcPr>
          <w:p w14:paraId="558185EF" w14:textId="3CFD874E" w:rsidR="00360669" w:rsidRPr="00A91296" w:rsidRDefault="00360669" w:rsidP="00360669">
            <w:pPr>
              <w:spacing w:before="100" w:after="100" w:line="240" w:lineRule="auto"/>
              <w:ind w:left="55"/>
              <w:rPr>
                <w:rFonts w:eastAsia="Times New Roman" w:cs="Arial"/>
                <w:sz w:val="22"/>
                <w:lang w:eastAsia="en-GB"/>
              </w:rPr>
            </w:pPr>
            <w:r w:rsidRPr="00A91296" w:rsidDel="00FF6087">
              <w:rPr>
                <w:rFonts w:eastAsia="Times New Roman" w:cs="Arial"/>
                <w:sz w:val="22"/>
                <w:lang w:eastAsia="en-GB"/>
              </w:rPr>
              <w:t>Stakeholders asked to raise this issue in response to the current storage consultation that is due to close on 12 February 2021.  DNOs will review the situation thereafter.</w:t>
            </w:r>
            <w:r>
              <w:rPr>
                <w:rFonts w:eastAsia="Times New Roman" w:cs="Arial"/>
                <w:sz w:val="22"/>
                <w:lang w:eastAsia="en-GB"/>
              </w:rPr>
              <w:t xml:space="preserve">  </w:t>
            </w:r>
            <w:r w:rsidRPr="00A91296">
              <w:rPr>
                <w:rFonts w:eastAsia="Times New Roman" w:cs="Arial"/>
                <w:sz w:val="22"/>
                <w:lang w:eastAsia="en-GB"/>
              </w:rPr>
              <w:t xml:space="preserve">DNOs recognize the potential mitigations of rapid voltage changes that would accompany large power swings from import to </w:t>
            </w:r>
            <w:proofErr w:type="gramStart"/>
            <w:r w:rsidRPr="00A91296">
              <w:rPr>
                <w:rFonts w:eastAsia="Times New Roman" w:cs="Arial"/>
                <w:sz w:val="22"/>
                <w:lang w:eastAsia="en-GB"/>
              </w:rPr>
              <w:t>export, but</w:t>
            </w:r>
            <w:proofErr w:type="gramEnd"/>
            <w:r w:rsidRPr="00A91296">
              <w:rPr>
                <w:rFonts w:eastAsia="Times New Roman" w:cs="Arial"/>
                <w:sz w:val="22"/>
                <w:lang w:eastAsia="en-GB"/>
              </w:rPr>
              <w:t xml:space="preserve"> have concerns about the effect of reactive power solutions might have on both existing voltage control schemes, and protection, as both can be sensitive to reactive flows.</w:t>
            </w:r>
          </w:p>
          <w:p w14:paraId="64FBFBBC" w14:textId="77777777" w:rsidR="00360669" w:rsidRPr="00A91296" w:rsidRDefault="00360669" w:rsidP="00360669">
            <w:pPr>
              <w:spacing w:before="100" w:after="100" w:line="240" w:lineRule="auto"/>
              <w:ind w:left="55"/>
              <w:rPr>
                <w:rFonts w:eastAsia="Times New Roman" w:cs="Arial"/>
                <w:sz w:val="22"/>
                <w:lang w:eastAsia="en-GB"/>
              </w:rPr>
            </w:pPr>
            <w:r w:rsidRPr="00A91296">
              <w:rPr>
                <w:rFonts w:eastAsia="Times New Roman" w:cs="Arial"/>
                <w:sz w:val="22"/>
                <w:lang w:eastAsia="en-GB"/>
              </w:rPr>
              <w:t xml:space="preserve">DNOs believe that such approaches can be investigated on a </w:t>
            </w:r>
            <w:proofErr w:type="gramStart"/>
            <w:r w:rsidRPr="00A91296">
              <w:rPr>
                <w:rFonts w:eastAsia="Times New Roman" w:cs="Arial"/>
                <w:sz w:val="22"/>
                <w:lang w:eastAsia="en-GB"/>
              </w:rPr>
              <w:t>case by case</w:t>
            </w:r>
            <w:proofErr w:type="gramEnd"/>
            <w:r w:rsidRPr="00A91296">
              <w:rPr>
                <w:rFonts w:eastAsia="Times New Roman" w:cs="Arial"/>
                <w:sz w:val="22"/>
                <w:lang w:eastAsia="en-GB"/>
              </w:rPr>
              <w:t xml:space="preserve"> basis as part of the design of the connexion.  If this becomes a prevalent need, then it might be possible, based on the experience of early designs, to summarize the technical approaches necessary.  But in the </w:t>
            </w:r>
            <w:proofErr w:type="gramStart"/>
            <w:r w:rsidRPr="00A91296">
              <w:rPr>
                <w:rFonts w:eastAsia="Times New Roman" w:cs="Arial"/>
                <w:sz w:val="22"/>
                <w:lang w:eastAsia="en-GB"/>
              </w:rPr>
              <w:t>meantime</w:t>
            </w:r>
            <w:proofErr w:type="gramEnd"/>
            <w:r w:rsidRPr="00A91296">
              <w:rPr>
                <w:rFonts w:eastAsia="Times New Roman" w:cs="Arial"/>
                <w:sz w:val="22"/>
                <w:lang w:eastAsia="en-GB"/>
              </w:rPr>
              <w:t xml:space="preserve"> such ideas should be developed as pilots or demonstrations in liaison between developers and DNOs.</w:t>
            </w:r>
          </w:p>
        </w:tc>
        <w:tc>
          <w:tcPr>
            <w:tcW w:w="1176" w:type="dxa"/>
            <w:tcBorders>
              <w:top w:val="single" w:sz="4" w:space="0" w:color="auto"/>
              <w:left w:val="nil"/>
              <w:bottom w:val="single" w:sz="4" w:space="0" w:color="auto"/>
              <w:right w:val="single" w:sz="4" w:space="0" w:color="auto"/>
            </w:tcBorders>
            <w:shd w:val="clear" w:color="auto" w:fill="A6ACA9"/>
          </w:tcPr>
          <w:p w14:paraId="31F55A4D"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2C96113E"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15/04/21</w:t>
            </w:r>
          </w:p>
        </w:tc>
      </w:tr>
      <w:tr w:rsidR="00360669" w:rsidRPr="00A91296" w14:paraId="6FCB4F24" w14:textId="77777777" w:rsidTr="00CB4341">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352F01DB" w14:textId="77777777" w:rsidR="00360669" w:rsidRPr="00A91296" w:rsidRDefault="00360669" w:rsidP="00360669">
            <w:pPr>
              <w:spacing w:before="100" w:after="100" w:line="240" w:lineRule="auto"/>
              <w:jc w:val="center"/>
              <w:rPr>
                <w:rFonts w:eastAsia="Times New Roman" w:cs="Arial"/>
                <w:sz w:val="22"/>
                <w:lang w:eastAsia="en-GB"/>
              </w:rPr>
            </w:pPr>
            <w:r w:rsidRPr="00A91296">
              <w:rPr>
                <w:rFonts w:eastAsia="Times New Roman" w:cs="Arial"/>
                <w:sz w:val="22"/>
                <w:lang w:eastAsia="en-GB"/>
              </w:rPr>
              <w:t>111</w:t>
            </w:r>
          </w:p>
        </w:tc>
        <w:tc>
          <w:tcPr>
            <w:tcW w:w="1537" w:type="dxa"/>
            <w:tcBorders>
              <w:top w:val="nil"/>
              <w:left w:val="nil"/>
              <w:bottom w:val="single" w:sz="4" w:space="0" w:color="auto"/>
              <w:right w:val="single" w:sz="4" w:space="0" w:color="auto"/>
            </w:tcBorders>
            <w:shd w:val="clear" w:color="auto" w:fill="auto"/>
            <w:noWrap/>
            <w:vAlign w:val="center"/>
          </w:tcPr>
          <w:p w14:paraId="67670C4B"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Ian Nicoll</w:t>
            </w:r>
          </w:p>
        </w:tc>
        <w:tc>
          <w:tcPr>
            <w:tcW w:w="1525" w:type="dxa"/>
            <w:tcBorders>
              <w:top w:val="nil"/>
              <w:left w:val="nil"/>
              <w:bottom w:val="single" w:sz="4" w:space="0" w:color="auto"/>
              <w:right w:val="single" w:sz="4" w:space="0" w:color="auto"/>
            </w:tcBorders>
            <w:shd w:val="clear" w:color="auto" w:fill="auto"/>
            <w:noWrap/>
            <w:vAlign w:val="center"/>
          </w:tcPr>
          <w:p w14:paraId="774F7C00" w14:textId="77777777" w:rsidR="00360669" w:rsidRPr="00A91296" w:rsidRDefault="00360669" w:rsidP="00360669">
            <w:pPr>
              <w:spacing w:before="100" w:after="100" w:line="240" w:lineRule="auto"/>
              <w:rPr>
                <w:rFonts w:eastAsia="Times New Roman" w:cs="Arial"/>
                <w:sz w:val="22"/>
                <w:lang w:eastAsia="en-GB"/>
              </w:rPr>
            </w:pPr>
            <w:r w:rsidRPr="00A91296">
              <w:rPr>
                <w:rFonts w:eastAsia="Times New Roman" w:cs="Arial"/>
                <w:sz w:val="22"/>
                <w:lang w:eastAsia="en-GB"/>
              </w:rPr>
              <w:t>Qmulus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3F54F546" w14:textId="77777777" w:rsidR="00360669" w:rsidRPr="00A91296" w:rsidRDefault="00360669" w:rsidP="00360669">
            <w:pPr>
              <w:spacing w:before="100" w:after="100" w:line="240" w:lineRule="auto"/>
              <w:ind w:left="34"/>
              <w:rPr>
                <w:rFonts w:eastAsia="Times New Roman" w:cs="Arial"/>
                <w:sz w:val="22"/>
                <w:lang w:eastAsia="en-GB"/>
              </w:rPr>
            </w:pPr>
            <w:r w:rsidRPr="00A91296">
              <w:rPr>
                <w:rFonts w:eastAsia="Times New Roman" w:cs="Arial"/>
                <w:sz w:val="22"/>
                <w:lang w:eastAsia="en-GB"/>
              </w:rPr>
              <w:t>Do new connexion arrangements to an existing generation site trigger retrospective compliance of the existing generation on the site with G99?</w:t>
            </w:r>
          </w:p>
        </w:tc>
        <w:tc>
          <w:tcPr>
            <w:tcW w:w="9743" w:type="dxa"/>
            <w:tcBorders>
              <w:top w:val="single" w:sz="4" w:space="0" w:color="auto"/>
              <w:left w:val="nil"/>
              <w:bottom w:val="single" w:sz="4" w:space="0" w:color="auto"/>
              <w:right w:val="single" w:sz="4" w:space="0" w:color="auto"/>
            </w:tcBorders>
          </w:tcPr>
          <w:p w14:paraId="39526036" w14:textId="77777777" w:rsidR="00360669" w:rsidRPr="00A91296" w:rsidRDefault="00360669" w:rsidP="00360669">
            <w:pPr>
              <w:spacing w:before="100" w:after="100" w:line="240" w:lineRule="auto"/>
              <w:ind w:left="55"/>
              <w:rPr>
                <w:rFonts w:eastAsia="Times New Roman" w:cs="Arial"/>
                <w:sz w:val="22"/>
                <w:lang w:eastAsia="en-GB"/>
              </w:rPr>
            </w:pPr>
            <w:r w:rsidRPr="00A91296">
              <w:rPr>
                <w:rFonts w:eastAsia="Times New Roman" w:cs="Arial"/>
                <w:sz w:val="22"/>
                <w:lang w:eastAsia="en-GB"/>
              </w:rPr>
              <w:t>For the example described, where the site is in the same ownership, and the power generating module is unchanged, there is no reason to consider retrospective applicability of G99.  This case does not trigger any of the three key criteria for retrospective compliance; namely it does not meet the legal need of the RfG (</w:t>
            </w:r>
            <w:proofErr w:type="gramStart"/>
            <w:r w:rsidRPr="00A91296">
              <w:rPr>
                <w:rFonts w:eastAsia="Times New Roman" w:cs="Arial"/>
                <w:sz w:val="22"/>
                <w:lang w:eastAsia="en-GB"/>
              </w:rPr>
              <w:t>ie</w:t>
            </w:r>
            <w:proofErr w:type="gramEnd"/>
            <w:r w:rsidRPr="00A91296">
              <w:rPr>
                <w:rFonts w:eastAsia="Times New Roman" w:cs="Arial"/>
                <w:sz w:val="22"/>
                <w:lang w:eastAsia="en-GB"/>
              </w:rPr>
              <w:t xml:space="preserve"> it is not a Type C or D installation), it does not meet the long standing GB driver of significant investment in the power generating module and the electrical characteristics of the power generating module are unchanged.</w:t>
            </w:r>
          </w:p>
          <w:p w14:paraId="2841D308" w14:textId="77777777" w:rsidR="00360669" w:rsidRPr="00A91296" w:rsidRDefault="00360669" w:rsidP="00360669">
            <w:pPr>
              <w:spacing w:before="100" w:after="100" w:line="240" w:lineRule="auto"/>
              <w:ind w:left="55"/>
              <w:rPr>
                <w:rFonts w:eastAsia="Times New Roman" w:cs="Arial"/>
                <w:sz w:val="22"/>
                <w:lang w:eastAsia="en-GB"/>
              </w:rPr>
            </w:pPr>
            <w:r w:rsidRPr="00A91296">
              <w:rPr>
                <w:rFonts w:eastAsia="Times New Roman" w:cs="Arial"/>
                <w:sz w:val="22"/>
                <w:lang w:eastAsia="en-GB"/>
              </w:rPr>
              <w:t>It might be worth adding this example to Appendix A.6 in the future.</w:t>
            </w:r>
          </w:p>
        </w:tc>
        <w:tc>
          <w:tcPr>
            <w:tcW w:w="1176" w:type="dxa"/>
            <w:tcBorders>
              <w:top w:val="single" w:sz="4" w:space="0" w:color="auto"/>
              <w:left w:val="nil"/>
              <w:bottom w:val="single" w:sz="4" w:space="0" w:color="auto"/>
              <w:right w:val="single" w:sz="4" w:space="0" w:color="auto"/>
            </w:tcBorders>
            <w:shd w:val="clear" w:color="auto" w:fill="A6ACA9"/>
          </w:tcPr>
          <w:p w14:paraId="0049A477" w14:textId="77777777" w:rsidR="00360669" w:rsidRPr="00A91296" w:rsidRDefault="00360669" w:rsidP="00360669">
            <w:pPr>
              <w:spacing w:before="100" w:after="100" w:line="240" w:lineRule="auto"/>
              <w:rPr>
                <w:rFonts w:eastAsia="Times New Roman" w:cs="Arial"/>
                <w:color w:val="FFFFFF" w:themeColor="background1"/>
                <w:sz w:val="22"/>
                <w:lang w:eastAsia="en-GB"/>
              </w:rPr>
            </w:pPr>
            <w:r w:rsidRPr="00A91296">
              <w:rPr>
                <w:rFonts w:eastAsia="Times New Roman" w:cs="Arial"/>
                <w:color w:val="FFFFFF" w:themeColor="background1"/>
                <w:sz w:val="22"/>
                <w:lang w:eastAsia="en-GB"/>
              </w:rPr>
              <w:t>Closed</w:t>
            </w:r>
          </w:p>
        </w:tc>
        <w:tc>
          <w:tcPr>
            <w:tcW w:w="1354" w:type="dxa"/>
            <w:tcBorders>
              <w:top w:val="single" w:sz="4" w:space="0" w:color="auto"/>
              <w:left w:val="nil"/>
              <w:bottom w:val="single" w:sz="4" w:space="0" w:color="auto"/>
              <w:right w:val="single" w:sz="4" w:space="0" w:color="auto"/>
            </w:tcBorders>
          </w:tcPr>
          <w:p w14:paraId="24371271" w14:textId="77777777" w:rsidR="00360669" w:rsidRPr="00A91296" w:rsidRDefault="00360669" w:rsidP="00360669">
            <w:pPr>
              <w:spacing w:before="100" w:after="100" w:line="240" w:lineRule="auto"/>
              <w:rPr>
                <w:rFonts w:eastAsia="Times New Roman" w:cs="Arial"/>
                <w:color w:val="000000"/>
                <w:sz w:val="22"/>
                <w:lang w:eastAsia="en-GB"/>
              </w:rPr>
            </w:pPr>
            <w:r w:rsidRPr="00A91296">
              <w:rPr>
                <w:rFonts w:eastAsia="Times New Roman" w:cs="Arial"/>
                <w:color w:val="000000"/>
                <w:sz w:val="22"/>
                <w:lang w:eastAsia="en-GB"/>
              </w:rPr>
              <w:t>14/04/20</w:t>
            </w:r>
          </w:p>
        </w:tc>
      </w:tr>
    </w:tbl>
    <w:p w14:paraId="46EAE3A1" w14:textId="2A5D1E26" w:rsidR="00BB2A25" w:rsidRPr="00A91296" w:rsidRDefault="00BB2A25">
      <w:pPr>
        <w:rPr>
          <w:rFonts w:cs="Arial"/>
        </w:rPr>
      </w:pPr>
    </w:p>
    <w:p w14:paraId="515A6F18" w14:textId="1564DD03" w:rsidR="00A26681" w:rsidRPr="00A91296" w:rsidRDefault="00A26681">
      <w:pPr>
        <w:rPr>
          <w:rFonts w:cs="Arial"/>
        </w:rPr>
      </w:pPr>
    </w:p>
    <w:p w14:paraId="0CA7DEDD" w14:textId="77777777" w:rsidR="00A26681" w:rsidRPr="00A91296" w:rsidRDefault="00A26681">
      <w:pPr>
        <w:rPr>
          <w:rFonts w:cs="Arial"/>
        </w:rPr>
        <w:sectPr w:rsidR="00A26681" w:rsidRPr="00A91296" w:rsidSect="0072017C">
          <w:headerReference w:type="default" r:id="rId12"/>
          <w:pgSz w:w="23814" w:h="16839" w:orient="landscape" w:code="8"/>
          <w:pgMar w:top="1440" w:right="1440" w:bottom="1440" w:left="1440" w:header="708" w:footer="708" w:gutter="0"/>
          <w:cols w:space="708"/>
          <w:docGrid w:linePitch="360"/>
        </w:sectPr>
      </w:pPr>
    </w:p>
    <w:p w14:paraId="597F8824" w14:textId="09E6E183" w:rsidR="00A26681" w:rsidRPr="00A91296" w:rsidRDefault="00957D93">
      <w:pPr>
        <w:rPr>
          <w:rFonts w:cs="Arial"/>
        </w:rPr>
      </w:pPr>
      <w:r w:rsidRPr="00A91296">
        <w:rPr>
          <w:rFonts w:cs="Arial"/>
          <w:noProof/>
          <w:lang w:eastAsia="en-GB"/>
        </w:rPr>
        <w:lastRenderedPageBreak/>
        <w:drawing>
          <wp:anchor distT="0" distB="0" distL="114300" distR="114300" simplePos="0" relativeHeight="251654144" behindDoc="0" locked="0" layoutInCell="1" allowOverlap="1" wp14:anchorId="322C8D2C" wp14:editId="05EA37B6">
            <wp:simplePos x="0" y="0"/>
            <wp:positionH relativeFrom="column">
              <wp:posOffset>0</wp:posOffset>
            </wp:positionH>
            <wp:positionV relativeFrom="paragraph">
              <wp:posOffset>258445</wp:posOffset>
            </wp:positionV>
            <wp:extent cx="4953635" cy="34226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53635" cy="342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1296">
        <w:rPr>
          <w:rFonts w:cs="Arial"/>
        </w:rPr>
        <w:t>Appendix 1</w:t>
      </w:r>
    </w:p>
    <w:p w14:paraId="79660194" w14:textId="4DBCB110" w:rsidR="00DB3E63" w:rsidRPr="00A91296" w:rsidRDefault="00DB3E63">
      <w:pPr>
        <w:rPr>
          <w:rFonts w:cs="Arial"/>
        </w:rPr>
      </w:pPr>
    </w:p>
    <w:p w14:paraId="1BBA8367" w14:textId="77777777" w:rsidR="009D7599" w:rsidRPr="00A91296" w:rsidRDefault="009D7599">
      <w:pPr>
        <w:rPr>
          <w:rFonts w:cs="Arial"/>
        </w:rPr>
        <w:sectPr w:rsidR="009D7599" w:rsidRPr="00A91296" w:rsidSect="0072017C">
          <w:pgSz w:w="16838" w:h="11906" w:orient="landscape"/>
          <w:pgMar w:top="1440" w:right="1440" w:bottom="1440" w:left="1440" w:header="708" w:footer="708" w:gutter="0"/>
          <w:cols w:space="708"/>
          <w:docGrid w:linePitch="360"/>
        </w:sectPr>
      </w:pPr>
    </w:p>
    <w:p w14:paraId="5AE1A42D" w14:textId="7EBFB61D" w:rsidR="00DB3E63" w:rsidRPr="00A91296" w:rsidRDefault="00DB3E63">
      <w:pPr>
        <w:rPr>
          <w:rFonts w:cs="Arial"/>
        </w:rPr>
      </w:pPr>
    </w:p>
    <w:p w14:paraId="2BBA28AA" w14:textId="1485BE4C" w:rsidR="00DB3E63" w:rsidRPr="00A91296" w:rsidRDefault="00646C57">
      <w:pPr>
        <w:rPr>
          <w:rFonts w:cs="Arial"/>
        </w:rPr>
      </w:pPr>
      <w:r w:rsidRPr="00A91296">
        <w:rPr>
          <w:rFonts w:cs="Arial"/>
        </w:rPr>
        <w:t>Appendix 2</w:t>
      </w:r>
    </w:p>
    <w:p w14:paraId="69DA7F3C" w14:textId="69E224E0" w:rsidR="002E033E" w:rsidRPr="00A91296" w:rsidRDefault="002E033E">
      <w:pPr>
        <w:rPr>
          <w:rFonts w:cs="Arial"/>
        </w:rPr>
      </w:pPr>
      <w:r w:rsidRPr="00A91296">
        <w:rPr>
          <w:rFonts w:cs="Arial"/>
          <w:noProof/>
          <w:lang w:eastAsia="en-GB"/>
        </w:rPr>
        <w:drawing>
          <wp:anchor distT="0" distB="0" distL="114300" distR="114300" simplePos="0" relativeHeight="251657216" behindDoc="0" locked="0" layoutInCell="1" allowOverlap="1" wp14:anchorId="0A9CFEF5" wp14:editId="23AD9937">
            <wp:simplePos x="0" y="0"/>
            <wp:positionH relativeFrom="margin">
              <wp:align>right</wp:align>
            </wp:positionH>
            <wp:positionV relativeFrom="paragraph">
              <wp:posOffset>272415</wp:posOffset>
            </wp:positionV>
            <wp:extent cx="5938520" cy="3333750"/>
            <wp:effectExtent l="0" t="0" r="508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8520"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1296">
        <w:rPr>
          <w:rFonts w:cs="Arial"/>
        </w:rPr>
        <w:t>Case 1</w:t>
      </w:r>
    </w:p>
    <w:p w14:paraId="22E48809" w14:textId="79E676AC" w:rsidR="00E822C0" w:rsidRPr="00A91296" w:rsidRDefault="00E822C0">
      <w:pPr>
        <w:rPr>
          <w:rFonts w:cs="Arial"/>
        </w:rPr>
      </w:pPr>
    </w:p>
    <w:p w14:paraId="1B610F5F" w14:textId="1963A0DE" w:rsidR="00E822C0" w:rsidRPr="00A91296" w:rsidRDefault="002E033E">
      <w:pPr>
        <w:rPr>
          <w:rFonts w:cs="Arial"/>
        </w:rPr>
      </w:pPr>
      <w:r w:rsidRPr="00A91296">
        <w:rPr>
          <w:rFonts w:cs="Arial"/>
          <w:noProof/>
          <w:lang w:eastAsia="en-GB"/>
        </w:rPr>
        <w:drawing>
          <wp:anchor distT="0" distB="0" distL="114300" distR="114300" simplePos="0" relativeHeight="251656192" behindDoc="0" locked="0" layoutInCell="1" allowOverlap="1" wp14:anchorId="045379CC" wp14:editId="33706C49">
            <wp:simplePos x="0" y="0"/>
            <wp:positionH relativeFrom="margin">
              <wp:align>right</wp:align>
            </wp:positionH>
            <wp:positionV relativeFrom="paragraph">
              <wp:posOffset>221615</wp:posOffset>
            </wp:positionV>
            <wp:extent cx="5938520" cy="3333750"/>
            <wp:effectExtent l="0" t="0" r="508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8520"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1296">
        <w:rPr>
          <w:rFonts w:cs="Arial"/>
        </w:rPr>
        <w:t>Case 2</w:t>
      </w:r>
    </w:p>
    <w:p w14:paraId="2D698CED" w14:textId="77777777" w:rsidR="00E07EC2" w:rsidRPr="00A91296" w:rsidRDefault="00E07EC2">
      <w:pPr>
        <w:rPr>
          <w:rFonts w:cs="Arial"/>
        </w:rPr>
        <w:sectPr w:rsidR="00E07EC2" w:rsidRPr="00A91296" w:rsidSect="0072017C">
          <w:pgSz w:w="11906" w:h="16838"/>
          <w:pgMar w:top="1440" w:right="1440" w:bottom="1440" w:left="1440" w:header="708" w:footer="708" w:gutter="0"/>
          <w:cols w:space="708"/>
          <w:docGrid w:linePitch="360"/>
        </w:sectPr>
      </w:pPr>
    </w:p>
    <w:p w14:paraId="0B35425C" w14:textId="77777777" w:rsidR="00D43A04" w:rsidRPr="00A91296" w:rsidRDefault="00D43A04" w:rsidP="00D43A04">
      <w:pPr>
        <w:rPr>
          <w:rFonts w:cs="Arial"/>
          <w:b/>
        </w:rPr>
      </w:pPr>
      <w:r w:rsidRPr="00A91296">
        <w:rPr>
          <w:rFonts w:cs="Arial"/>
          <w:b/>
        </w:rPr>
        <w:lastRenderedPageBreak/>
        <w:t xml:space="preserve">Hydro generation with slow acting response times – </w:t>
      </w:r>
      <w:proofErr w:type="gramStart"/>
      <w:r w:rsidRPr="00A91296">
        <w:rPr>
          <w:rFonts w:cs="Arial"/>
          <w:b/>
        </w:rPr>
        <w:t>eg</w:t>
      </w:r>
      <w:proofErr w:type="gramEnd"/>
      <w:r w:rsidRPr="00A91296">
        <w:rPr>
          <w:rFonts w:cs="Arial"/>
          <w:b/>
        </w:rPr>
        <w:t xml:space="preserve"> Archimedes screw etc</w:t>
      </w:r>
    </w:p>
    <w:p w14:paraId="153F7BB2" w14:textId="77777777" w:rsidR="00D43A04" w:rsidRPr="00A91296" w:rsidRDefault="00D43A04" w:rsidP="00D43A04">
      <w:pPr>
        <w:rPr>
          <w:rFonts w:cs="Arial"/>
        </w:rPr>
      </w:pPr>
      <w:r w:rsidRPr="00A91296">
        <w:rPr>
          <w:rFonts w:cs="Arial"/>
        </w:rPr>
        <w:t>Recognizing the significant engineering challenge of physically reducing the electrical energy exported from such a device, given the mechanical and hydraulic lags involved, the Generator may engineer an appropriate LFSM-O response by automatically switching in load banks to absorb the electrical energy, and where that automatic switching is by frequency sensitive relays or control gear.</w:t>
      </w:r>
    </w:p>
    <w:p w14:paraId="3F791EF3" w14:textId="77777777" w:rsidR="00D43A04" w:rsidRPr="00A91296" w:rsidRDefault="00D43A04" w:rsidP="00D43A04">
      <w:pPr>
        <w:rPr>
          <w:rFonts w:cs="Arial"/>
        </w:rPr>
      </w:pPr>
      <w:r w:rsidRPr="00A91296">
        <w:rPr>
          <w:rFonts w:cs="Arial"/>
        </w:rPr>
        <w:t>A single frequency response step test (</w:t>
      </w:r>
      <w:proofErr w:type="gramStart"/>
      <w:r w:rsidRPr="00A91296">
        <w:rPr>
          <w:rFonts w:cs="Arial"/>
        </w:rPr>
        <w:t>ie</w:t>
      </w:r>
      <w:proofErr w:type="gramEnd"/>
      <w:r w:rsidRPr="00A91296">
        <w:rPr>
          <w:rFonts w:cs="Arial"/>
        </w:rPr>
        <w:t xml:space="preserve"> no ramp test) is required in Limited Frequency Sensitive Mode (LFSM) to demonstrate the LFSM</w:t>
      </w:r>
      <w:r w:rsidRPr="00A91296">
        <w:rPr>
          <w:rFonts w:cs="Arial"/>
        </w:rPr>
        <w:noBreakHyphen/>
        <w:t>O capability in response to a frequency injection of 2.0 Hzs</w:t>
      </w:r>
      <w:r w:rsidRPr="00A91296">
        <w:rPr>
          <w:rFonts w:cs="Arial"/>
          <w:vertAlign w:val="superscript"/>
        </w:rPr>
        <w:t>-1</w:t>
      </w:r>
      <w:r w:rsidRPr="00A91296">
        <w:rPr>
          <w:rFonts w:cs="Arial"/>
        </w:rPr>
        <w:t xml:space="preserve"> for 1 s as shown by the figures 1 and 2 below.  The test is to be conducted at Registered Capacity (although a lower power output may be agreed with the DNO if site conditions preclude attaining Registered Capacity, such as an absence of adequate water flow rate).  </w:t>
      </w:r>
      <w:proofErr w:type="gramStart"/>
      <w:r w:rsidRPr="00A91296">
        <w:rPr>
          <w:rFonts w:cs="Arial"/>
        </w:rPr>
        <w:t>Similarly</w:t>
      </w:r>
      <w:proofErr w:type="gramEnd"/>
      <w:r w:rsidRPr="00A91296">
        <w:rPr>
          <w:rFonts w:cs="Arial"/>
        </w:rPr>
        <w:t xml:space="preserve"> if the frequency step take the operating point below Minimum Stable Operating Level an alternative appropriate injection should be calculated that demonstrates LFSM-O across the range that is available without breaching the Minimum Stable Operating Level.</w:t>
      </w:r>
    </w:p>
    <w:p w14:paraId="24A52E77" w14:textId="77777777" w:rsidR="00D43A04" w:rsidRPr="00A91296" w:rsidRDefault="00D43A04" w:rsidP="00D43A04">
      <w:pPr>
        <w:rPr>
          <w:rFonts w:cs="Arial"/>
        </w:rPr>
      </w:pPr>
      <w:r w:rsidRPr="00A91296">
        <w:rPr>
          <w:rFonts w:cs="Arial"/>
        </w:rPr>
        <w:t>There should be sufficient time allowed between the step up in frequency for control systems to reach steady state before the following step down in frequency. The injection signal should be maintained until the Active Power (MW) output of the Power Generating Module has stabilised. The DNO may require repeat tests should the tests give unexpected results.</w:t>
      </w:r>
    </w:p>
    <w:p w14:paraId="6FF44B11" w14:textId="77777777" w:rsidR="00D43A04" w:rsidRPr="00A91296" w:rsidRDefault="00D43A04" w:rsidP="00D43A04">
      <w:pPr>
        <w:rPr>
          <w:rFonts w:cs="Arial"/>
        </w:rPr>
      </w:pPr>
      <w:r w:rsidRPr="00A91296">
        <w:rPr>
          <w:rFonts w:cs="Arial"/>
        </w:rPr>
        <w:t xml:space="preserve">The frequency input and the expected Active Power response are illustrated below.  This should be in accordance with Section 11.2.4 of EREC G99.  Undamped oscillations should not occur after the step frequency change.  </w:t>
      </w:r>
    </w:p>
    <w:p w14:paraId="09F0C217" w14:textId="77777777" w:rsidR="00D43A04" w:rsidRPr="00A91296" w:rsidRDefault="00D43A04" w:rsidP="00D43A04">
      <w:pPr>
        <w:rPr>
          <w:rFonts w:cs="Arial"/>
        </w:rPr>
      </w:pPr>
      <w:r w:rsidRPr="00A91296">
        <w:rPr>
          <w:rFonts w:cs="Arial"/>
          <w:noProof/>
          <w:lang w:eastAsia="en-GB"/>
        </w:rPr>
        <mc:AlternateContent>
          <mc:Choice Requires="wpg">
            <w:drawing>
              <wp:anchor distT="0" distB="0" distL="114300" distR="114300" simplePos="0" relativeHeight="251658240" behindDoc="0" locked="0" layoutInCell="1" allowOverlap="1" wp14:anchorId="22516E77" wp14:editId="29078D65">
                <wp:simplePos x="0" y="0"/>
                <wp:positionH relativeFrom="column">
                  <wp:posOffset>-76200</wp:posOffset>
                </wp:positionH>
                <wp:positionV relativeFrom="paragraph">
                  <wp:posOffset>805180</wp:posOffset>
                </wp:positionV>
                <wp:extent cx="5741035" cy="4710430"/>
                <wp:effectExtent l="0" t="0" r="0" b="0"/>
                <wp:wrapTopAndBottom/>
                <wp:docPr id="12" name="Group 12"/>
                <wp:cNvGraphicFramePr/>
                <a:graphic xmlns:a="http://schemas.openxmlformats.org/drawingml/2006/main">
                  <a:graphicData uri="http://schemas.microsoft.com/office/word/2010/wordprocessingGroup">
                    <wpg:wgp>
                      <wpg:cNvGrpSpPr/>
                      <wpg:grpSpPr>
                        <a:xfrm>
                          <a:off x="0" y="0"/>
                          <a:ext cx="5741035" cy="4710430"/>
                          <a:chOff x="-1143000" y="-138430"/>
                          <a:chExt cx="5741035" cy="4710430"/>
                        </a:xfrm>
                      </wpg:grpSpPr>
                      <wpg:grpSp>
                        <wpg:cNvPr id="13" name="Group 13"/>
                        <wpg:cNvGrpSpPr/>
                        <wpg:grpSpPr>
                          <a:xfrm>
                            <a:off x="-1143000" y="-138430"/>
                            <a:ext cx="5741035" cy="4710430"/>
                            <a:chOff x="-1143000" y="-138430"/>
                            <a:chExt cx="5741035" cy="4710430"/>
                          </a:xfrm>
                        </wpg:grpSpPr>
                        <pic:pic xmlns:pic="http://schemas.openxmlformats.org/drawingml/2006/picture">
                          <pic:nvPicPr>
                            <pic:cNvPr id="14" name="Picture 14"/>
                            <pic:cNvPicPr preferRelativeResize="0">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143000" y="-138430"/>
                              <a:ext cx="5731200" cy="4291098"/>
                            </a:xfrm>
                            <a:prstGeom prst="rect">
                              <a:avLst/>
                            </a:prstGeom>
                            <a:noFill/>
                            <a:ln>
                              <a:noFill/>
                            </a:ln>
                          </pic:spPr>
                        </pic:pic>
                        <wps:wsp>
                          <wps:cNvPr id="15" name="Text Box 15"/>
                          <wps:cNvSpPr txBox="1"/>
                          <wps:spPr>
                            <a:xfrm>
                              <a:off x="-1133475" y="4313555"/>
                              <a:ext cx="5731510" cy="258445"/>
                            </a:xfrm>
                            <a:prstGeom prst="rect">
                              <a:avLst/>
                            </a:prstGeom>
                            <a:solidFill>
                              <a:prstClr val="white"/>
                            </a:solidFill>
                            <a:ln>
                              <a:noFill/>
                            </a:ln>
                          </wps:spPr>
                          <wps:txbx>
                            <w:txbxContent>
                              <w:p w14:paraId="0AD9A172" w14:textId="4EEAD7DF" w:rsidR="00C064DD" w:rsidRPr="007451A6" w:rsidRDefault="00C064DD" w:rsidP="00D43A04">
                                <w:pPr>
                                  <w:pStyle w:val="Caption"/>
                                  <w:rPr>
                                    <w:sz w:val="20"/>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6" name="Text Box 16"/>
                        <wps:cNvSpPr txBox="1"/>
                        <wps:spPr>
                          <a:xfrm>
                            <a:off x="-19050" y="3543300"/>
                            <a:ext cx="352425" cy="314325"/>
                          </a:xfrm>
                          <a:prstGeom prst="rect">
                            <a:avLst/>
                          </a:prstGeom>
                          <a:noFill/>
                          <a:ln w="6350">
                            <a:noFill/>
                          </a:ln>
                        </wps:spPr>
                        <wps:txbx>
                          <w:txbxContent>
                            <w:p w14:paraId="5A133674" w14:textId="77777777" w:rsidR="00C064DD" w:rsidRDefault="00C064DD" w:rsidP="00D43A04">
                              <w:r>
                                <w:t>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133475" y="3581400"/>
                            <a:ext cx="352425" cy="323850"/>
                          </a:xfrm>
                          <a:prstGeom prst="rect">
                            <a:avLst/>
                          </a:prstGeom>
                          <a:noFill/>
                          <a:ln w="6350">
                            <a:noFill/>
                          </a:ln>
                        </wps:spPr>
                        <wps:txbx>
                          <w:txbxContent>
                            <w:p w14:paraId="2E1CE824" w14:textId="77777777" w:rsidR="00C064DD" w:rsidRDefault="00C064DD" w:rsidP="00D43A04">
                              <w:r>
                                <w:t>1s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516E77" id="Group 12" o:spid="_x0000_s1026" style="position:absolute;margin-left:-6pt;margin-top:63.4pt;width:452.05pt;height:370.9pt;z-index:251658240;mso-width-relative:margin;mso-height-relative:margin" coordorigin="-11430,-1384" coordsize="57410,471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">
                <v:group id="Group 13" o:spid="_x0000_s1027" style="position:absolute;left:-11430;top:-1384;width:57410;height:47104" coordorigin="-11430,-1384" coordsize="57410,4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left:-11430;top:-1384;width:57312;height:429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">
                    <v:imagedata r:id="rId17" o:title=""/>
                  </v:shape>
                  <v:shapetype id="_x0000_t202" coordsize="21600,21600" o:spt="202" path="m,l,21600r21600,l21600,xe">
                    <v:stroke joinstyle="miter"/>
                    <v:path gradientshapeok="t" o:connecttype="rect"/>
                  </v:shapetype>
                  <v:shape id="Text Box 15" o:spid="_x0000_s1029" type="#_x0000_t202" style="position:absolute;left:-11334;top:43135;width:57314;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" stroked="f">
                    <v:textbox style="mso-fit-shape-to-text:t" inset="0,0,0,0">
                      <w:txbxContent>
                        <w:p w14:paraId="0AD9A172" w14:textId="4EEAD7DF" w:rsidR="00C064DD" w:rsidRPr="007451A6" w:rsidRDefault="00C064DD" w:rsidP="00D43A04">
                          <w:pPr>
                            <w:pStyle w:val="Caption"/>
                            <w:rPr>
                              <w:sz w:val="20"/>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p>
                      </w:txbxContent>
                    </v:textbox>
                  </v:shape>
                </v:group>
                <v:shape id="Text Box 16" o:spid="_x0000_s1030" type="#_x0000_t202" style="position:absolute;left:-190;top:35433;width:352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5A133674" w14:textId="77777777" w:rsidR="00C064DD" w:rsidRDefault="00C064DD" w:rsidP="00D43A04">
                        <w:r>
                          <w:t>0s</w:t>
                        </w:r>
                      </w:p>
                    </w:txbxContent>
                  </v:textbox>
                </v:shape>
                <v:shape id="Text Box 17" o:spid="_x0000_s1031" type="#_x0000_t202" style="position:absolute;left:11334;top:35814;width:352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2E1CE824" w14:textId="77777777" w:rsidR="00C064DD" w:rsidRDefault="00C064DD" w:rsidP="00D43A04">
                        <w:r>
                          <w:t>1s</w:t>
                        </w:r>
                      </w:p>
                    </w:txbxContent>
                  </v:textbox>
                </v:shape>
                <w10:wrap type="topAndBottom"/>
              </v:group>
            </w:pict>
          </mc:Fallback>
        </mc:AlternateContent>
      </w:r>
      <w:r w:rsidRPr="00A91296">
        <w:rPr>
          <w:rFonts w:cs="Arial"/>
        </w:rPr>
        <w:t xml:space="preserve">For both the step up and </w:t>
      </w:r>
      <w:proofErr w:type="gramStart"/>
      <w:r w:rsidRPr="00A91296">
        <w:rPr>
          <w:rFonts w:cs="Arial"/>
        </w:rPr>
        <w:t>step down</w:t>
      </w:r>
      <w:proofErr w:type="gramEnd"/>
      <w:r w:rsidRPr="00A91296">
        <w:rPr>
          <w:rFonts w:cs="Arial"/>
        </w:rPr>
        <w:t xml:space="preserve"> parts of the test the response should commence within 2 s and shall always be to the left of the red line and be as close as possible to the green line representing </w:t>
      </w:r>
      <w:r w:rsidRPr="00A91296">
        <w:rPr>
          <w:rFonts w:cs="Arial"/>
        </w:rPr>
        <w:lastRenderedPageBreak/>
        <w:t xml:space="preserve">10% droop (unless some other droop is desired by the Generator).  It is permissible to be to the left of the 2% droop line when the first load bank is switched in (or the final one switched out, </w:t>
      </w:r>
      <w:proofErr w:type="gramStart"/>
      <w:r w:rsidRPr="00A91296">
        <w:rPr>
          <w:rFonts w:cs="Arial"/>
        </w:rPr>
        <w:t>ie</w:t>
      </w:r>
      <w:proofErr w:type="gramEnd"/>
      <w:r w:rsidRPr="00A91296">
        <w:rPr>
          <w:rFonts w:cs="Arial"/>
        </w:rPr>
        <w:t xml:space="preserve"> the first one to be switched out) but the output must be to the right of the 2% droop line by the time the frequency has reached 52.0 Hz (or returned to 50.0Hz).</w:t>
      </w:r>
    </w:p>
    <w:p w14:paraId="7452AA05" w14:textId="77777777" w:rsidR="00D43A04" w:rsidRPr="00A91296" w:rsidRDefault="00D43A04" w:rsidP="00D43A04">
      <w:pPr>
        <w:rPr>
          <w:rFonts w:cs="Arial"/>
        </w:rPr>
      </w:pPr>
      <w:r w:rsidRPr="00A91296">
        <w:rPr>
          <w:rFonts w:cs="Arial"/>
          <w:noProof/>
          <w:lang w:eastAsia="en-GB"/>
        </w:rPr>
        <mc:AlternateContent>
          <mc:Choice Requires="wpg">
            <w:drawing>
              <wp:anchor distT="0" distB="0" distL="114300" distR="114300" simplePos="0" relativeHeight="251660288" behindDoc="0" locked="0" layoutInCell="1" allowOverlap="1" wp14:anchorId="21C81E14" wp14:editId="1536BC8F">
                <wp:simplePos x="0" y="0"/>
                <wp:positionH relativeFrom="column">
                  <wp:posOffset>0</wp:posOffset>
                </wp:positionH>
                <wp:positionV relativeFrom="paragraph">
                  <wp:posOffset>259715</wp:posOffset>
                </wp:positionV>
                <wp:extent cx="5731510" cy="4291330"/>
                <wp:effectExtent l="0" t="0" r="2540" b="0"/>
                <wp:wrapNone/>
                <wp:docPr id="23" name="Group 23"/>
                <wp:cNvGraphicFramePr/>
                <a:graphic xmlns:a="http://schemas.openxmlformats.org/drawingml/2006/main">
                  <a:graphicData uri="http://schemas.microsoft.com/office/word/2010/wordprocessingGroup">
                    <wpg:wgp>
                      <wpg:cNvGrpSpPr/>
                      <wpg:grpSpPr>
                        <a:xfrm>
                          <a:off x="0" y="0"/>
                          <a:ext cx="5731510" cy="4291330"/>
                          <a:chOff x="0" y="0"/>
                          <a:chExt cx="5731510" cy="4291330"/>
                        </a:xfrm>
                      </wpg:grpSpPr>
                      <pic:pic xmlns:pic="http://schemas.openxmlformats.org/drawingml/2006/picture">
                        <pic:nvPicPr>
                          <pic:cNvPr id="19" name="Picture 19"/>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291330"/>
                          </a:xfrm>
                          <a:prstGeom prst="rect">
                            <a:avLst/>
                          </a:prstGeom>
                          <a:noFill/>
                          <a:ln>
                            <a:noFill/>
                          </a:ln>
                        </pic:spPr>
                      </pic:pic>
                      <wps:wsp>
                        <wps:cNvPr id="21" name="Text Box 21"/>
                        <wps:cNvSpPr txBox="1"/>
                        <wps:spPr>
                          <a:xfrm>
                            <a:off x="2047875" y="3752850"/>
                            <a:ext cx="352425" cy="323850"/>
                          </a:xfrm>
                          <a:prstGeom prst="rect">
                            <a:avLst/>
                          </a:prstGeom>
                          <a:noFill/>
                          <a:ln w="6350">
                            <a:noFill/>
                          </a:ln>
                        </wps:spPr>
                        <wps:txbx>
                          <w:txbxContent>
                            <w:p w14:paraId="26028B6A" w14:textId="77777777" w:rsidR="00C064DD" w:rsidRDefault="00C064DD" w:rsidP="00D43A04">
                              <w:r>
                                <w:t>1s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866775" y="3781425"/>
                            <a:ext cx="352425" cy="323850"/>
                          </a:xfrm>
                          <a:prstGeom prst="rect">
                            <a:avLst/>
                          </a:prstGeom>
                          <a:noFill/>
                          <a:ln w="6350">
                            <a:noFill/>
                          </a:ln>
                        </wps:spPr>
                        <wps:txbx>
                          <w:txbxContent>
                            <w:p w14:paraId="4AAB2F48" w14:textId="77777777" w:rsidR="00C064DD" w:rsidRDefault="00C064DD" w:rsidP="00D43A04">
                              <w:r>
                                <w:t>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C81E14" id="Group 23" o:spid="_x0000_s1032" style="position:absolute;margin-left:0;margin-top:20.45pt;width:451.3pt;height:337.9pt;z-index:251660288" coordsize="57315,429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">
                <v:shape id="Picture 19" o:spid="_x0000_s1033" type="#_x0000_t75" style="position:absolute;width:57315;height:42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">
                  <v:imagedata r:id="rId19" o:title=""/>
                </v:shape>
                <v:shape id="Text Box 21" o:spid="_x0000_s1034" type="#_x0000_t202" style="position:absolute;left:20478;top:37528;width:3525;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26028B6A" w14:textId="77777777" w:rsidR="00C064DD" w:rsidRDefault="00C064DD" w:rsidP="00D43A04">
                        <w:r>
                          <w:t>1s</w:t>
                        </w:r>
                      </w:p>
                    </w:txbxContent>
                  </v:textbox>
                </v:shape>
                <v:shape id="Text Box 22" o:spid="_x0000_s1035" type="#_x0000_t202" style="position:absolute;left:8667;top:37814;width:352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4AAB2F48" w14:textId="77777777" w:rsidR="00C064DD" w:rsidRDefault="00C064DD" w:rsidP="00D43A04">
                        <w:r>
                          <w:t>0s</w:t>
                        </w:r>
                      </w:p>
                    </w:txbxContent>
                  </v:textbox>
                </v:shape>
              </v:group>
            </w:pict>
          </mc:Fallback>
        </mc:AlternateContent>
      </w:r>
      <w:r w:rsidRPr="00A91296">
        <w:rPr>
          <w:rFonts w:cs="Arial"/>
          <w:noProof/>
          <w:lang w:eastAsia="en-GB"/>
        </w:rPr>
        <mc:AlternateContent>
          <mc:Choice Requires="wps">
            <w:drawing>
              <wp:anchor distT="0" distB="0" distL="114300" distR="114300" simplePos="0" relativeHeight="251659264" behindDoc="0" locked="0" layoutInCell="1" allowOverlap="1" wp14:anchorId="6FEC84E0" wp14:editId="5FB277CA">
                <wp:simplePos x="0" y="0"/>
                <wp:positionH relativeFrom="column">
                  <wp:posOffset>0</wp:posOffset>
                </wp:positionH>
                <wp:positionV relativeFrom="paragraph">
                  <wp:posOffset>4605020</wp:posOffset>
                </wp:positionV>
                <wp:extent cx="5731510" cy="635"/>
                <wp:effectExtent l="0" t="0" r="0" b="0"/>
                <wp:wrapTopAndBottom/>
                <wp:docPr id="20" name="Text Box 20"/>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2441CBD4" w14:textId="64167497" w:rsidR="00C064DD" w:rsidRPr="00065524" w:rsidRDefault="00C064DD" w:rsidP="00D43A04">
                            <w:pPr>
                              <w:pStyle w:val="Caption"/>
                              <w:rPr>
                                <w:sz w:val="20"/>
                              </w:rPr>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EC84E0" id="Text Box 20" o:spid="_x0000_s1036" type="#_x0000_t202" style="position:absolute;margin-left:0;margin-top:362.6pt;width:451.3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" stroked="f">
                <v:textbox style="mso-fit-shape-to-text:t" inset="0,0,0,0">
                  <w:txbxContent>
                    <w:p w14:paraId="2441CBD4" w14:textId="64167497" w:rsidR="00C064DD" w:rsidRPr="00065524" w:rsidRDefault="00C064DD" w:rsidP="00D43A04">
                      <w:pPr>
                        <w:pStyle w:val="Caption"/>
                        <w:rPr>
                          <w:sz w:val="20"/>
                        </w:rPr>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p>
                  </w:txbxContent>
                </v:textbox>
                <w10:wrap type="topAndBottom"/>
              </v:shape>
            </w:pict>
          </mc:Fallback>
        </mc:AlternateContent>
      </w:r>
    </w:p>
    <w:p w14:paraId="33EAF28A" w14:textId="5AB89888" w:rsidR="0045467B" w:rsidRPr="00A91296" w:rsidRDefault="0045467B" w:rsidP="00D43A04">
      <w:pPr>
        <w:rPr>
          <w:rFonts w:cs="Arial"/>
        </w:rPr>
      </w:pPr>
    </w:p>
    <w:p w14:paraId="19390673" w14:textId="77777777" w:rsidR="005F5ADD" w:rsidRPr="00A91296" w:rsidRDefault="005F5ADD" w:rsidP="00D43A04">
      <w:pPr>
        <w:rPr>
          <w:rFonts w:cs="Arial"/>
        </w:rPr>
        <w:sectPr w:rsidR="005F5ADD" w:rsidRPr="00A91296" w:rsidSect="0072017C">
          <w:headerReference w:type="default" r:id="rId20"/>
          <w:pgSz w:w="11906" w:h="16838"/>
          <w:pgMar w:top="1440" w:right="1440" w:bottom="1440" w:left="1440" w:header="708" w:footer="708" w:gutter="0"/>
          <w:cols w:space="708"/>
          <w:docGrid w:linePitch="360"/>
        </w:sectPr>
      </w:pPr>
    </w:p>
    <w:p w14:paraId="677BD6E4" w14:textId="77777777" w:rsidR="00983C9C" w:rsidRPr="00A91296" w:rsidRDefault="00983C9C" w:rsidP="00983C9C">
      <w:pPr>
        <w:rPr>
          <w:rFonts w:cs="Arial"/>
        </w:rPr>
      </w:pPr>
      <w:r w:rsidRPr="00A91296">
        <w:rPr>
          <w:rFonts w:cs="Arial"/>
        </w:rPr>
        <w:lastRenderedPageBreak/>
        <w:t>Table of Reactive power requirements and voltage control requirements for the 4 size ranges of PGM as required by G98/G99 – and compared with the requirements in EN 50438 and EN 50549</w:t>
      </w:r>
    </w:p>
    <w:tbl>
      <w:tblPr>
        <w:tblStyle w:val="TableGrid"/>
        <w:tblW w:w="13887" w:type="dxa"/>
        <w:tblLook w:val="04A0" w:firstRow="1" w:lastRow="0" w:firstColumn="1" w:lastColumn="0" w:noHBand="0" w:noVBand="1"/>
      </w:tblPr>
      <w:tblGrid>
        <w:gridCol w:w="3397"/>
        <w:gridCol w:w="3119"/>
        <w:gridCol w:w="3402"/>
        <w:gridCol w:w="3969"/>
      </w:tblGrid>
      <w:tr w:rsidR="00983C9C" w:rsidRPr="00A91296" w14:paraId="1FAFC93C" w14:textId="77777777" w:rsidTr="00C064DD">
        <w:tc>
          <w:tcPr>
            <w:tcW w:w="3397" w:type="dxa"/>
            <w:shd w:val="clear" w:color="auto" w:fill="4472C4" w:themeFill="accent1"/>
          </w:tcPr>
          <w:p w14:paraId="14EFD4BA" w14:textId="77777777" w:rsidR="00983C9C" w:rsidRPr="00A91296" w:rsidRDefault="00983C9C" w:rsidP="00C064DD">
            <w:pPr>
              <w:spacing w:before="80" w:after="80"/>
              <w:rPr>
                <w:rFonts w:cs="Arial"/>
                <w:color w:val="FFFFFF" w:themeColor="background1"/>
              </w:rPr>
            </w:pPr>
            <w:r w:rsidRPr="00A91296">
              <w:rPr>
                <w:rFonts w:cs="Arial"/>
                <w:color w:val="FFFFFF" w:themeColor="background1"/>
              </w:rPr>
              <w:t>Type</w:t>
            </w:r>
          </w:p>
        </w:tc>
        <w:tc>
          <w:tcPr>
            <w:tcW w:w="3119" w:type="dxa"/>
            <w:shd w:val="clear" w:color="auto" w:fill="4472C4" w:themeFill="accent1"/>
          </w:tcPr>
          <w:p w14:paraId="4FC0ACA0" w14:textId="77777777" w:rsidR="00983C9C" w:rsidRPr="00A91296" w:rsidRDefault="00983C9C" w:rsidP="00C064DD">
            <w:pPr>
              <w:spacing w:before="80" w:after="80"/>
              <w:rPr>
                <w:rFonts w:cs="Arial"/>
                <w:color w:val="FFFFFF" w:themeColor="background1"/>
              </w:rPr>
            </w:pPr>
            <w:r w:rsidRPr="00A91296">
              <w:rPr>
                <w:rFonts w:cs="Arial"/>
                <w:color w:val="FFFFFF" w:themeColor="background1"/>
              </w:rPr>
              <w:t>Reactive range requirement</w:t>
            </w:r>
          </w:p>
        </w:tc>
        <w:tc>
          <w:tcPr>
            <w:tcW w:w="3402" w:type="dxa"/>
            <w:shd w:val="clear" w:color="auto" w:fill="4472C4" w:themeFill="accent1"/>
          </w:tcPr>
          <w:p w14:paraId="2DAB53C9" w14:textId="77777777" w:rsidR="00983C9C" w:rsidRPr="00A91296" w:rsidRDefault="00983C9C" w:rsidP="00C064DD">
            <w:pPr>
              <w:spacing w:before="80" w:after="80"/>
              <w:rPr>
                <w:rFonts w:cs="Arial"/>
                <w:color w:val="FFFFFF" w:themeColor="background1"/>
              </w:rPr>
            </w:pPr>
            <w:r w:rsidRPr="00A91296">
              <w:rPr>
                <w:rFonts w:cs="Arial"/>
                <w:color w:val="FFFFFF" w:themeColor="background1"/>
              </w:rPr>
              <w:t>Voltage range for reactive range</w:t>
            </w:r>
          </w:p>
        </w:tc>
        <w:tc>
          <w:tcPr>
            <w:tcW w:w="3969" w:type="dxa"/>
            <w:shd w:val="clear" w:color="auto" w:fill="4472C4" w:themeFill="accent1"/>
          </w:tcPr>
          <w:p w14:paraId="20BA21CF" w14:textId="77777777" w:rsidR="00983C9C" w:rsidRPr="00A91296" w:rsidRDefault="00983C9C" w:rsidP="00C064DD">
            <w:pPr>
              <w:spacing w:before="80" w:after="80"/>
              <w:rPr>
                <w:rFonts w:cs="Arial"/>
                <w:color w:val="FFFFFF" w:themeColor="background1"/>
              </w:rPr>
            </w:pPr>
            <w:r w:rsidRPr="00A91296">
              <w:rPr>
                <w:rFonts w:cs="Arial"/>
                <w:color w:val="FFFFFF" w:themeColor="background1"/>
              </w:rPr>
              <w:t>Voltage control requirements</w:t>
            </w:r>
          </w:p>
        </w:tc>
      </w:tr>
      <w:tr w:rsidR="00983C9C" w:rsidRPr="00A91296" w14:paraId="754A68BE" w14:textId="77777777" w:rsidTr="00C064DD">
        <w:tc>
          <w:tcPr>
            <w:tcW w:w="3397" w:type="dxa"/>
          </w:tcPr>
          <w:p w14:paraId="35C7BDC4" w14:textId="77777777" w:rsidR="00983C9C" w:rsidRPr="00A91296" w:rsidRDefault="00983C9C" w:rsidP="00C064DD">
            <w:pPr>
              <w:spacing w:before="80" w:after="80"/>
              <w:rPr>
                <w:rFonts w:cs="Arial"/>
              </w:rPr>
            </w:pPr>
            <w:r w:rsidRPr="00A91296">
              <w:rPr>
                <w:rFonts w:cs="Arial"/>
              </w:rPr>
              <w:t>Type A – G98</w:t>
            </w:r>
          </w:p>
        </w:tc>
        <w:tc>
          <w:tcPr>
            <w:tcW w:w="3119" w:type="dxa"/>
          </w:tcPr>
          <w:p w14:paraId="4AC7E02B" w14:textId="77777777" w:rsidR="00983C9C" w:rsidRPr="00A91296" w:rsidRDefault="00983C9C" w:rsidP="00C064DD">
            <w:pPr>
              <w:spacing w:before="80" w:after="80"/>
              <w:rPr>
                <w:rFonts w:cs="Arial"/>
              </w:rPr>
            </w:pPr>
            <w:r w:rsidRPr="00A91296">
              <w:rPr>
                <w:rFonts w:cs="Arial"/>
              </w:rPr>
              <w:t>Capable of operating within the range ±0.95 PF (9.5) at Registered Capacity</w:t>
            </w:r>
          </w:p>
        </w:tc>
        <w:tc>
          <w:tcPr>
            <w:tcW w:w="3402" w:type="dxa"/>
          </w:tcPr>
          <w:p w14:paraId="70EFB4E6" w14:textId="77777777" w:rsidR="00983C9C" w:rsidRPr="00A91296" w:rsidRDefault="00983C9C" w:rsidP="00C064DD">
            <w:pPr>
              <w:spacing w:before="80" w:after="80"/>
              <w:rPr>
                <w:rFonts w:cs="Arial"/>
              </w:rPr>
            </w:pPr>
            <w:r w:rsidRPr="00A91296">
              <w:rPr>
                <w:rFonts w:cs="Arial"/>
              </w:rPr>
              <w:t>Nominal</w:t>
            </w:r>
          </w:p>
        </w:tc>
        <w:tc>
          <w:tcPr>
            <w:tcW w:w="3969" w:type="dxa"/>
          </w:tcPr>
          <w:p w14:paraId="36FBCF3F" w14:textId="77777777" w:rsidR="00983C9C" w:rsidRPr="00A91296" w:rsidRDefault="00983C9C" w:rsidP="00C064DD">
            <w:pPr>
              <w:spacing w:before="80" w:after="80"/>
              <w:rPr>
                <w:rFonts w:cs="Arial"/>
              </w:rPr>
            </w:pPr>
            <w:r w:rsidRPr="00A91296">
              <w:rPr>
                <w:rFonts w:cs="Arial"/>
              </w:rPr>
              <w:t>Fixed power factor (unity), unless otherwise agreed (although such agreement is probably not possible for G98 devices)</w:t>
            </w:r>
          </w:p>
        </w:tc>
      </w:tr>
      <w:tr w:rsidR="00983C9C" w:rsidRPr="00A91296" w14:paraId="14804703" w14:textId="77777777" w:rsidTr="00C064DD">
        <w:tc>
          <w:tcPr>
            <w:tcW w:w="3397" w:type="dxa"/>
          </w:tcPr>
          <w:p w14:paraId="42A13E74" w14:textId="77777777" w:rsidR="00983C9C" w:rsidRPr="00A91296" w:rsidRDefault="00983C9C" w:rsidP="00C064DD">
            <w:pPr>
              <w:spacing w:before="80" w:after="80"/>
              <w:rPr>
                <w:rFonts w:cs="Arial"/>
                <w:i/>
              </w:rPr>
            </w:pPr>
            <w:r w:rsidRPr="00A91296">
              <w:rPr>
                <w:rFonts w:cs="Arial"/>
                <w:i/>
              </w:rPr>
              <w:t>Type A – EN 50438 (all defined at the machine, not the connexion point)</w:t>
            </w:r>
          </w:p>
        </w:tc>
        <w:tc>
          <w:tcPr>
            <w:tcW w:w="3119" w:type="dxa"/>
          </w:tcPr>
          <w:p w14:paraId="3EE5C4AD" w14:textId="77777777" w:rsidR="00983C9C" w:rsidRPr="00A91296" w:rsidDel="00D10B43" w:rsidRDefault="00983C9C" w:rsidP="00C064DD">
            <w:pPr>
              <w:spacing w:before="80" w:after="80"/>
              <w:rPr>
                <w:rFonts w:cs="Arial"/>
                <w:i/>
              </w:rPr>
            </w:pPr>
            <w:r w:rsidRPr="00A91296">
              <w:rPr>
                <w:rFonts w:cs="Arial"/>
                <w:i/>
              </w:rPr>
              <w:t>Operate across ±0.90 PF at &gt;20% rated power</w:t>
            </w:r>
          </w:p>
        </w:tc>
        <w:tc>
          <w:tcPr>
            <w:tcW w:w="3402" w:type="dxa"/>
          </w:tcPr>
          <w:p w14:paraId="0FB70734" w14:textId="77777777" w:rsidR="00983C9C" w:rsidRPr="00A91296" w:rsidRDefault="00983C9C" w:rsidP="00C064DD">
            <w:pPr>
              <w:spacing w:before="80" w:after="80"/>
              <w:rPr>
                <w:rFonts w:cs="Arial"/>
                <w:i/>
              </w:rPr>
            </w:pPr>
            <w:r w:rsidRPr="00A91296">
              <w:rPr>
                <w:rFonts w:cs="Arial"/>
                <w:i/>
              </w:rPr>
              <w:t>-15%, +10%</w:t>
            </w:r>
          </w:p>
        </w:tc>
        <w:tc>
          <w:tcPr>
            <w:tcW w:w="3969" w:type="dxa"/>
          </w:tcPr>
          <w:p w14:paraId="7B9C0E02" w14:textId="77777777" w:rsidR="00983C9C" w:rsidRPr="00A91296" w:rsidRDefault="00983C9C" w:rsidP="00C064DD">
            <w:pPr>
              <w:spacing w:before="80" w:after="80"/>
              <w:rPr>
                <w:rFonts w:cs="Arial"/>
                <w:i/>
              </w:rPr>
            </w:pPr>
            <w:r w:rsidRPr="00A91296">
              <w:rPr>
                <w:rFonts w:cs="Arial"/>
                <w:i/>
              </w:rPr>
              <w:t>Fixed PF (for mass market)</w:t>
            </w:r>
          </w:p>
          <w:p w14:paraId="2CD264CE" w14:textId="77777777" w:rsidR="00983C9C" w:rsidRPr="00A91296" w:rsidRDefault="00983C9C" w:rsidP="00C064DD">
            <w:pPr>
              <w:spacing w:before="80" w:after="80"/>
              <w:rPr>
                <w:rFonts w:cs="Arial"/>
                <w:i/>
              </w:rPr>
            </w:pPr>
            <w:r w:rsidRPr="00A91296">
              <w:rPr>
                <w:rFonts w:cs="Arial"/>
                <w:i/>
              </w:rPr>
              <w:t xml:space="preserve">Power factor as a function of output </w:t>
            </w:r>
            <w:proofErr w:type="gramStart"/>
            <w:r w:rsidRPr="00A91296">
              <w:rPr>
                <w:rFonts w:cs="Arial"/>
                <w:i/>
              </w:rPr>
              <w:t>power;</w:t>
            </w:r>
            <w:proofErr w:type="gramEnd"/>
          </w:p>
          <w:p w14:paraId="1E71F2E7" w14:textId="77777777" w:rsidR="00983C9C" w:rsidRPr="00A91296" w:rsidRDefault="00983C9C" w:rsidP="00C064DD">
            <w:pPr>
              <w:spacing w:before="80" w:after="80"/>
              <w:rPr>
                <w:rFonts w:cs="Arial"/>
                <w:i/>
              </w:rPr>
            </w:pPr>
            <w:r w:rsidRPr="00A91296">
              <w:rPr>
                <w:rFonts w:cs="Arial"/>
                <w:i/>
              </w:rPr>
              <w:t>Voltage control mode</w:t>
            </w:r>
          </w:p>
        </w:tc>
      </w:tr>
      <w:tr w:rsidR="00983C9C" w:rsidRPr="00A91296" w14:paraId="5D41A001" w14:textId="77777777" w:rsidTr="00C064DD">
        <w:tc>
          <w:tcPr>
            <w:tcW w:w="3397" w:type="dxa"/>
          </w:tcPr>
          <w:p w14:paraId="1830EF52" w14:textId="77777777" w:rsidR="00983C9C" w:rsidRPr="00A91296" w:rsidRDefault="00983C9C" w:rsidP="00C064DD">
            <w:pPr>
              <w:spacing w:before="80" w:after="80"/>
              <w:rPr>
                <w:rFonts w:cs="Arial"/>
              </w:rPr>
            </w:pPr>
            <w:r w:rsidRPr="00A91296">
              <w:rPr>
                <w:rFonts w:cs="Arial"/>
              </w:rPr>
              <w:t>Type A – G99</w:t>
            </w:r>
          </w:p>
        </w:tc>
        <w:tc>
          <w:tcPr>
            <w:tcW w:w="3119" w:type="dxa"/>
          </w:tcPr>
          <w:p w14:paraId="2859DD3B" w14:textId="77777777" w:rsidR="00983C9C" w:rsidRPr="00A91296" w:rsidRDefault="00983C9C" w:rsidP="00C064DD">
            <w:pPr>
              <w:spacing w:before="80" w:after="80"/>
              <w:rPr>
                <w:rFonts w:cs="Arial"/>
              </w:rPr>
            </w:pPr>
            <w:r w:rsidRPr="00A91296">
              <w:rPr>
                <w:rFonts w:cs="Arial"/>
              </w:rPr>
              <w:t>Capable of operating within the range ±0.95 PF (11.1.5) at Registered Capacity– Control scheme (and specific power factor for operation) by individual agreement (11.1.6)</w:t>
            </w:r>
          </w:p>
        </w:tc>
        <w:tc>
          <w:tcPr>
            <w:tcW w:w="3402" w:type="dxa"/>
          </w:tcPr>
          <w:p w14:paraId="1A88DC01" w14:textId="77777777" w:rsidR="00983C9C" w:rsidRPr="00A91296" w:rsidRDefault="00983C9C" w:rsidP="00C064DD">
            <w:pPr>
              <w:spacing w:before="80" w:after="80"/>
              <w:rPr>
                <w:rFonts w:cs="Arial"/>
              </w:rPr>
            </w:pPr>
            <w:r w:rsidRPr="00A91296">
              <w:rPr>
                <w:rFonts w:cs="Arial"/>
              </w:rPr>
              <w:t>Nominal voltage only</w:t>
            </w:r>
          </w:p>
        </w:tc>
        <w:tc>
          <w:tcPr>
            <w:tcW w:w="3969" w:type="dxa"/>
          </w:tcPr>
          <w:p w14:paraId="0F6CD55A" w14:textId="77777777" w:rsidR="00983C9C" w:rsidRPr="00A91296" w:rsidRDefault="00983C9C" w:rsidP="00C064DD">
            <w:pPr>
              <w:spacing w:before="80" w:after="80"/>
              <w:rPr>
                <w:rFonts w:cs="Arial"/>
              </w:rPr>
            </w:pPr>
            <w:proofErr w:type="gramStart"/>
            <w:r w:rsidRPr="00A91296">
              <w:rPr>
                <w:rFonts w:cs="Arial"/>
              </w:rPr>
              <w:t>Typically</w:t>
            </w:r>
            <w:proofErr w:type="gramEnd"/>
            <w:r w:rsidRPr="00A91296">
              <w:rPr>
                <w:rFonts w:cs="Arial"/>
              </w:rPr>
              <w:t xml:space="preserve"> will be PF control with Generator choosing the PF– but to be agreed bilaterally in all cases. (11.1.6)</w:t>
            </w:r>
          </w:p>
        </w:tc>
      </w:tr>
      <w:tr w:rsidR="00983C9C" w:rsidRPr="00A91296" w14:paraId="5C05032E" w14:textId="77777777" w:rsidTr="00C064DD">
        <w:tc>
          <w:tcPr>
            <w:tcW w:w="3397" w:type="dxa"/>
          </w:tcPr>
          <w:p w14:paraId="39A43D0D" w14:textId="77777777" w:rsidR="00983C9C" w:rsidRPr="00A91296" w:rsidRDefault="00983C9C" w:rsidP="00C064DD">
            <w:pPr>
              <w:spacing w:before="80" w:after="80"/>
              <w:rPr>
                <w:rFonts w:cs="Arial"/>
                <w:i/>
              </w:rPr>
            </w:pPr>
            <w:r w:rsidRPr="00A91296">
              <w:rPr>
                <w:rFonts w:cs="Arial"/>
                <w:i/>
              </w:rPr>
              <w:t>Type A EN 50549 (all defined at the machine, not the connexion point)</w:t>
            </w:r>
          </w:p>
        </w:tc>
        <w:tc>
          <w:tcPr>
            <w:tcW w:w="3119" w:type="dxa"/>
          </w:tcPr>
          <w:p w14:paraId="6CC6EAC5" w14:textId="77777777" w:rsidR="00983C9C" w:rsidRPr="00A91296" w:rsidRDefault="00983C9C" w:rsidP="00C064DD">
            <w:pPr>
              <w:spacing w:before="80" w:after="80"/>
              <w:rPr>
                <w:rFonts w:cs="Arial"/>
                <w:i/>
              </w:rPr>
            </w:pPr>
            <w:r w:rsidRPr="00A91296">
              <w:rPr>
                <w:rFonts w:cs="Arial"/>
                <w:i/>
              </w:rPr>
              <w:t>Operate across ±0.90 PF at &gt;20% rated power</w:t>
            </w:r>
          </w:p>
        </w:tc>
        <w:tc>
          <w:tcPr>
            <w:tcW w:w="3402" w:type="dxa"/>
          </w:tcPr>
          <w:p w14:paraId="2629799C" w14:textId="77777777" w:rsidR="00983C9C" w:rsidRPr="00A91296" w:rsidRDefault="00983C9C" w:rsidP="00C064DD">
            <w:pPr>
              <w:spacing w:before="80" w:after="80"/>
              <w:rPr>
                <w:rFonts w:cs="Arial"/>
                <w:i/>
              </w:rPr>
            </w:pPr>
            <w:r w:rsidRPr="00A91296">
              <w:rPr>
                <w:rFonts w:cs="Arial"/>
                <w:i/>
              </w:rPr>
              <w:t>-15%, +10%</w:t>
            </w:r>
          </w:p>
        </w:tc>
        <w:tc>
          <w:tcPr>
            <w:tcW w:w="3969" w:type="dxa"/>
          </w:tcPr>
          <w:p w14:paraId="202B1AD5" w14:textId="77777777" w:rsidR="00983C9C" w:rsidRPr="00A91296" w:rsidRDefault="00983C9C" w:rsidP="00C064DD">
            <w:pPr>
              <w:spacing w:before="80" w:after="80"/>
              <w:rPr>
                <w:rFonts w:cs="Arial"/>
                <w:i/>
              </w:rPr>
            </w:pPr>
            <w:r w:rsidRPr="00A91296">
              <w:rPr>
                <w:rFonts w:cs="Arial"/>
                <w:i/>
              </w:rPr>
              <w:t xml:space="preserve">Fixed reactive </w:t>
            </w:r>
            <w:proofErr w:type="gramStart"/>
            <w:r w:rsidRPr="00A91296">
              <w:rPr>
                <w:rFonts w:cs="Arial"/>
                <w:i/>
              </w:rPr>
              <w:t>output;</w:t>
            </w:r>
            <w:proofErr w:type="gramEnd"/>
          </w:p>
          <w:p w14:paraId="30B129F5" w14:textId="77777777" w:rsidR="00983C9C" w:rsidRPr="00A91296" w:rsidRDefault="00983C9C" w:rsidP="00C064DD">
            <w:pPr>
              <w:spacing w:before="80" w:after="80"/>
              <w:rPr>
                <w:rFonts w:cs="Arial"/>
                <w:i/>
              </w:rPr>
            </w:pPr>
            <w:r w:rsidRPr="00A91296">
              <w:rPr>
                <w:rFonts w:cs="Arial"/>
                <w:i/>
              </w:rPr>
              <w:t xml:space="preserve">Voltage control </w:t>
            </w:r>
            <w:proofErr w:type="gramStart"/>
            <w:r w:rsidRPr="00A91296">
              <w:rPr>
                <w:rFonts w:cs="Arial"/>
                <w:i/>
              </w:rPr>
              <w:t>mode;</w:t>
            </w:r>
            <w:proofErr w:type="gramEnd"/>
          </w:p>
          <w:p w14:paraId="17A367E9" w14:textId="77777777" w:rsidR="00983C9C" w:rsidRPr="00A91296" w:rsidRDefault="00983C9C" w:rsidP="00C064DD">
            <w:pPr>
              <w:spacing w:before="80" w:after="80"/>
              <w:rPr>
                <w:rFonts w:cs="Arial"/>
                <w:i/>
              </w:rPr>
            </w:pPr>
            <w:r w:rsidRPr="00A91296">
              <w:rPr>
                <w:rFonts w:cs="Arial"/>
                <w:i/>
              </w:rPr>
              <w:t>Reactive output a function of output power</w:t>
            </w:r>
          </w:p>
          <w:p w14:paraId="72D60931" w14:textId="77777777" w:rsidR="00983C9C" w:rsidRPr="00A91296" w:rsidRDefault="00983C9C" w:rsidP="00C064DD">
            <w:pPr>
              <w:spacing w:before="80" w:after="80"/>
              <w:rPr>
                <w:rFonts w:cs="Arial"/>
                <w:i/>
              </w:rPr>
            </w:pPr>
            <w:r w:rsidRPr="00A91296">
              <w:rPr>
                <w:rFonts w:cs="Arial"/>
                <w:i/>
              </w:rPr>
              <w:t>Fixed PF</w:t>
            </w:r>
          </w:p>
          <w:p w14:paraId="182B9BCF" w14:textId="77777777" w:rsidR="00983C9C" w:rsidRPr="00A91296" w:rsidRDefault="00983C9C" w:rsidP="00C064DD">
            <w:pPr>
              <w:spacing w:before="80" w:after="80"/>
              <w:rPr>
                <w:rFonts w:cs="Arial"/>
                <w:i/>
              </w:rPr>
            </w:pPr>
            <w:r w:rsidRPr="00A91296">
              <w:rPr>
                <w:rFonts w:cs="Arial"/>
                <w:i/>
              </w:rPr>
              <w:t>Power factor as a function of output power</w:t>
            </w:r>
          </w:p>
        </w:tc>
      </w:tr>
      <w:tr w:rsidR="00983C9C" w:rsidRPr="00A91296" w14:paraId="74109439" w14:textId="77777777" w:rsidTr="00C064DD">
        <w:tc>
          <w:tcPr>
            <w:tcW w:w="3397" w:type="dxa"/>
          </w:tcPr>
          <w:p w14:paraId="4757D147" w14:textId="77777777" w:rsidR="00983C9C" w:rsidRPr="00A91296" w:rsidRDefault="00983C9C" w:rsidP="00C064DD">
            <w:pPr>
              <w:spacing w:before="80" w:after="80"/>
              <w:rPr>
                <w:rFonts w:cs="Arial"/>
              </w:rPr>
            </w:pPr>
            <w:r w:rsidRPr="00A91296">
              <w:rPr>
                <w:rFonts w:cs="Arial"/>
              </w:rPr>
              <w:t xml:space="preserve">Type B </w:t>
            </w:r>
          </w:p>
        </w:tc>
        <w:tc>
          <w:tcPr>
            <w:tcW w:w="3119" w:type="dxa"/>
          </w:tcPr>
          <w:p w14:paraId="0F047B45" w14:textId="77777777" w:rsidR="00983C9C" w:rsidRPr="00A91296" w:rsidRDefault="00983C9C" w:rsidP="00C064DD">
            <w:pPr>
              <w:spacing w:before="80" w:after="80"/>
              <w:rPr>
                <w:rFonts w:cs="Arial"/>
              </w:rPr>
            </w:pPr>
            <w:r w:rsidRPr="00A91296">
              <w:rPr>
                <w:rFonts w:cs="Arial"/>
              </w:rPr>
              <w:t>Must be capable of continuous operation anywhere within the range ±0.95 PF (12.5.1) at Registered Capacity.</w:t>
            </w:r>
          </w:p>
          <w:p w14:paraId="39F9BDD0" w14:textId="77777777" w:rsidR="00983C9C" w:rsidRPr="00A91296" w:rsidRDefault="00983C9C" w:rsidP="00C064DD">
            <w:pPr>
              <w:spacing w:before="80" w:after="80"/>
              <w:rPr>
                <w:rFonts w:cs="Arial"/>
              </w:rPr>
            </w:pPr>
            <w:r w:rsidRPr="00A91296">
              <w:rPr>
                <w:rFonts w:cs="Arial"/>
              </w:rPr>
              <w:t>Must be capable of operating in accordance with own performance chart (12.5.2)</w:t>
            </w:r>
          </w:p>
        </w:tc>
        <w:tc>
          <w:tcPr>
            <w:tcW w:w="3402" w:type="dxa"/>
          </w:tcPr>
          <w:p w14:paraId="3CF3B3CC" w14:textId="77777777" w:rsidR="00983C9C" w:rsidRPr="00A91296" w:rsidRDefault="00983C9C" w:rsidP="00C064DD">
            <w:pPr>
              <w:spacing w:before="80" w:after="80"/>
              <w:rPr>
                <w:rFonts w:cs="Arial"/>
              </w:rPr>
            </w:pPr>
            <w:r w:rsidRPr="00A91296">
              <w:rPr>
                <w:rFonts w:cs="Arial"/>
              </w:rPr>
              <w:t>Nominal voltage only (probably needs a mod to be specific in G99)</w:t>
            </w:r>
          </w:p>
          <w:p w14:paraId="6C456DC7" w14:textId="77777777" w:rsidR="00983C9C" w:rsidRPr="00A91296" w:rsidRDefault="00983C9C" w:rsidP="00C064DD">
            <w:pPr>
              <w:spacing w:before="80" w:after="80"/>
              <w:rPr>
                <w:rFonts w:cs="Arial"/>
              </w:rPr>
            </w:pPr>
          </w:p>
        </w:tc>
        <w:tc>
          <w:tcPr>
            <w:tcW w:w="3969" w:type="dxa"/>
          </w:tcPr>
          <w:p w14:paraId="3E914EE0" w14:textId="77777777" w:rsidR="00983C9C" w:rsidRPr="00A91296" w:rsidRDefault="00983C9C" w:rsidP="00C064DD">
            <w:pPr>
              <w:spacing w:before="80" w:after="80"/>
              <w:rPr>
                <w:rFonts w:cs="Arial"/>
              </w:rPr>
            </w:pPr>
            <w:proofErr w:type="gramStart"/>
            <w:r w:rsidRPr="00A91296">
              <w:rPr>
                <w:rFonts w:cs="Arial"/>
              </w:rPr>
              <w:t>Typically</w:t>
            </w:r>
            <w:proofErr w:type="gramEnd"/>
            <w:r w:rsidRPr="00A91296">
              <w:rPr>
                <w:rFonts w:cs="Arial"/>
              </w:rPr>
              <w:t xml:space="preserve"> will be PF control with Generator choosing the PF– but to be agreed bilaterally in all cases. (12.4.3.3).</w:t>
            </w:r>
          </w:p>
          <w:p w14:paraId="678BAA49" w14:textId="77777777" w:rsidR="00983C9C" w:rsidRPr="00A91296" w:rsidRDefault="00983C9C" w:rsidP="00C064DD">
            <w:pPr>
              <w:spacing w:before="80" w:after="80"/>
              <w:rPr>
                <w:rFonts w:cs="Arial"/>
              </w:rPr>
            </w:pPr>
            <w:r w:rsidRPr="00A91296">
              <w:rPr>
                <w:rFonts w:cs="Arial"/>
              </w:rPr>
              <w:t>Control point is at the Connection Point, except for generation located remote from the connection point where a different control point can be agreed with the DNO. (12.4.3.2)</w:t>
            </w:r>
          </w:p>
        </w:tc>
      </w:tr>
      <w:tr w:rsidR="00983C9C" w:rsidRPr="00A91296" w14:paraId="7D08E543" w14:textId="77777777" w:rsidTr="00C064DD">
        <w:tc>
          <w:tcPr>
            <w:tcW w:w="3397" w:type="dxa"/>
          </w:tcPr>
          <w:p w14:paraId="3B134984" w14:textId="77777777" w:rsidR="00983C9C" w:rsidRPr="00A91296" w:rsidRDefault="00983C9C" w:rsidP="00C064DD">
            <w:pPr>
              <w:spacing w:before="80" w:after="80"/>
              <w:rPr>
                <w:rFonts w:cs="Arial"/>
              </w:rPr>
            </w:pPr>
            <w:r w:rsidRPr="00A91296">
              <w:rPr>
                <w:rFonts w:cs="Arial"/>
              </w:rPr>
              <w:lastRenderedPageBreak/>
              <w:t>Type C and D - Synch</w:t>
            </w:r>
          </w:p>
        </w:tc>
        <w:tc>
          <w:tcPr>
            <w:tcW w:w="3119" w:type="dxa"/>
          </w:tcPr>
          <w:p w14:paraId="6DF81BB3" w14:textId="77777777" w:rsidR="00983C9C" w:rsidRPr="00A91296" w:rsidRDefault="00983C9C" w:rsidP="00C064DD">
            <w:pPr>
              <w:spacing w:before="80" w:after="80"/>
              <w:rPr>
                <w:rFonts w:cs="Arial"/>
              </w:rPr>
            </w:pPr>
            <w:r w:rsidRPr="00A91296">
              <w:rPr>
                <w:rFonts w:cs="Arial"/>
              </w:rPr>
              <w:t>Must be capable of operating anywhere within ±0.92 PF (13.5.1) at Registered Capacity.</w:t>
            </w:r>
          </w:p>
          <w:p w14:paraId="624B9E8E" w14:textId="77777777" w:rsidR="00983C9C" w:rsidRPr="00A91296" w:rsidRDefault="00983C9C" w:rsidP="00C064DD">
            <w:pPr>
              <w:spacing w:before="80" w:after="80"/>
              <w:rPr>
                <w:rFonts w:cs="Arial"/>
              </w:rPr>
            </w:pPr>
            <w:r w:rsidRPr="00A91296">
              <w:rPr>
                <w:rFonts w:cs="Arial"/>
              </w:rPr>
              <w:t>Must be capable of operating in accordance with own performance chart (13.5.2)</w:t>
            </w:r>
          </w:p>
        </w:tc>
        <w:tc>
          <w:tcPr>
            <w:tcW w:w="3402" w:type="dxa"/>
          </w:tcPr>
          <w:p w14:paraId="0A0EA999" w14:textId="77777777" w:rsidR="00983C9C" w:rsidRPr="00A91296" w:rsidRDefault="00983C9C" w:rsidP="00C064DD">
            <w:pPr>
              <w:spacing w:before="80" w:after="80"/>
              <w:rPr>
                <w:rFonts w:cs="Arial"/>
              </w:rPr>
            </w:pPr>
            <w:r w:rsidRPr="00A91296">
              <w:rPr>
                <w:rFonts w:cs="Arial"/>
              </w:rPr>
              <w:t>±0.05pu around nominal voltage (13.5.1).</w:t>
            </w:r>
          </w:p>
          <w:p w14:paraId="6F8CF74B" w14:textId="77777777" w:rsidR="00983C9C" w:rsidRPr="00A91296" w:rsidRDefault="00983C9C" w:rsidP="00C064DD">
            <w:pPr>
              <w:spacing w:before="80" w:after="80"/>
              <w:rPr>
                <w:rFonts w:cs="Arial"/>
              </w:rPr>
            </w:pPr>
            <w:r w:rsidRPr="00A91296">
              <w:rPr>
                <w:rFonts w:cs="Arial"/>
              </w:rPr>
              <w:t>Maintain reactive performance as far as possible above 1.05 pu and below 0,95 pu within performance chart (13.5.3)</w:t>
            </w:r>
          </w:p>
        </w:tc>
        <w:tc>
          <w:tcPr>
            <w:tcW w:w="3969" w:type="dxa"/>
          </w:tcPr>
          <w:p w14:paraId="0DF7F89A" w14:textId="77777777" w:rsidR="00983C9C" w:rsidRPr="00A91296" w:rsidRDefault="00983C9C" w:rsidP="00C064DD">
            <w:pPr>
              <w:spacing w:before="80" w:after="80"/>
              <w:rPr>
                <w:rFonts w:cs="Arial"/>
              </w:rPr>
            </w:pPr>
            <w:r w:rsidRPr="00A91296">
              <w:rPr>
                <w:rFonts w:cs="Arial"/>
              </w:rPr>
              <w:t>Agreed bilaterally as part of the connexion process (13.4.5) Control point is at the Connection Point, except for generation embedded within Generator’s Installation where a different control point can be agreed with the DNO. (13.5.1)</w:t>
            </w:r>
          </w:p>
        </w:tc>
      </w:tr>
      <w:tr w:rsidR="00983C9C" w:rsidRPr="00A91296" w14:paraId="77717171" w14:textId="77777777" w:rsidTr="00C064DD">
        <w:tc>
          <w:tcPr>
            <w:tcW w:w="3397" w:type="dxa"/>
          </w:tcPr>
          <w:p w14:paraId="595039D1" w14:textId="77777777" w:rsidR="00983C9C" w:rsidRPr="00A91296" w:rsidRDefault="00983C9C" w:rsidP="00C064DD">
            <w:pPr>
              <w:spacing w:before="80" w:after="80"/>
              <w:rPr>
                <w:rFonts w:cs="Arial"/>
              </w:rPr>
            </w:pPr>
            <w:r w:rsidRPr="00A91296">
              <w:rPr>
                <w:rFonts w:cs="Arial"/>
              </w:rPr>
              <w:t xml:space="preserve">Type C and D – </w:t>
            </w:r>
            <w:proofErr w:type="spellStart"/>
            <w:r w:rsidRPr="00A91296">
              <w:rPr>
                <w:rFonts w:cs="Arial"/>
              </w:rPr>
              <w:t>Asynch</w:t>
            </w:r>
            <w:proofErr w:type="spellEnd"/>
            <w:r w:rsidRPr="00A91296">
              <w:rPr>
                <w:rFonts w:cs="Arial"/>
              </w:rPr>
              <w:t xml:space="preserve"> ≤ 33kV</w:t>
            </w:r>
          </w:p>
        </w:tc>
        <w:tc>
          <w:tcPr>
            <w:tcW w:w="3119" w:type="dxa"/>
          </w:tcPr>
          <w:p w14:paraId="75C6F824" w14:textId="77777777" w:rsidR="00983C9C" w:rsidRPr="00A91296" w:rsidRDefault="00983C9C" w:rsidP="00C064DD">
            <w:pPr>
              <w:spacing w:before="80" w:after="80"/>
              <w:rPr>
                <w:rFonts w:cs="Arial"/>
              </w:rPr>
            </w:pPr>
            <w:r w:rsidRPr="00A91296">
              <w:rPr>
                <w:rFonts w:cs="Arial"/>
              </w:rPr>
              <w:t>Lozenge as per 13.5.5 at Registered Capacity.</w:t>
            </w:r>
          </w:p>
          <w:p w14:paraId="6D2A6886" w14:textId="77777777" w:rsidR="00983C9C" w:rsidRPr="00A91296" w:rsidRDefault="00983C9C" w:rsidP="00C064DD">
            <w:pPr>
              <w:spacing w:before="80" w:after="80"/>
              <w:rPr>
                <w:rFonts w:cs="Arial"/>
              </w:rPr>
            </w:pPr>
            <w:r w:rsidRPr="00A91296">
              <w:rPr>
                <w:rFonts w:cs="Arial"/>
              </w:rPr>
              <w:t>Q/Pmax requirements (13.5.6) below Registered Capacity unless otherwise specified by the DNO.</w:t>
            </w:r>
          </w:p>
        </w:tc>
        <w:tc>
          <w:tcPr>
            <w:tcW w:w="3402" w:type="dxa"/>
          </w:tcPr>
          <w:p w14:paraId="0EF8C8CE" w14:textId="77777777" w:rsidR="00983C9C" w:rsidRPr="00A91296" w:rsidRDefault="00983C9C" w:rsidP="00C064DD">
            <w:pPr>
              <w:spacing w:before="80" w:after="80"/>
              <w:rPr>
                <w:rFonts w:cs="Arial"/>
              </w:rPr>
            </w:pPr>
            <w:r w:rsidRPr="00A91296">
              <w:rPr>
                <w:rFonts w:cs="Arial"/>
              </w:rPr>
              <w:t>Lozenge as per 13.5.5</w:t>
            </w:r>
          </w:p>
        </w:tc>
        <w:tc>
          <w:tcPr>
            <w:tcW w:w="3969" w:type="dxa"/>
          </w:tcPr>
          <w:p w14:paraId="793C3E81" w14:textId="77777777" w:rsidR="00983C9C" w:rsidRPr="00A91296" w:rsidRDefault="00983C9C" w:rsidP="00C064DD">
            <w:pPr>
              <w:spacing w:before="80" w:after="80"/>
              <w:rPr>
                <w:rFonts w:cs="Arial"/>
              </w:rPr>
            </w:pPr>
            <w:r w:rsidRPr="00A91296">
              <w:rPr>
                <w:rFonts w:cs="Arial"/>
              </w:rPr>
              <w:t>Agreed bilaterally as part of the connexion process (13.4.5). Control at the Connection Point (13.4.4.1)</w:t>
            </w:r>
          </w:p>
          <w:p w14:paraId="1736D97F" w14:textId="77777777" w:rsidR="00983C9C" w:rsidRPr="00A91296" w:rsidRDefault="00983C9C" w:rsidP="00C064DD">
            <w:pPr>
              <w:spacing w:before="80" w:after="80"/>
              <w:rPr>
                <w:rFonts w:cs="Arial"/>
              </w:rPr>
            </w:pPr>
            <w:r w:rsidRPr="00A91296">
              <w:rPr>
                <w:rFonts w:cs="Arial"/>
              </w:rPr>
              <w:t>Automatic Voltage Control system requirements as C.5.2, 5.3, 5.4.</w:t>
            </w:r>
          </w:p>
          <w:p w14:paraId="2E428FB7" w14:textId="77777777" w:rsidR="00983C9C" w:rsidRPr="00A91296" w:rsidRDefault="00983C9C" w:rsidP="00C064DD">
            <w:pPr>
              <w:spacing w:before="80" w:after="80"/>
              <w:rPr>
                <w:rFonts w:cs="Arial"/>
              </w:rPr>
            </w:pPr>
            <w:r w:rsidRPr="00A91296">
              <w:rPr>
                <w:rFonts w:cs="Arial"/>
              </w:rPr>
              <w:t>Reactive Power Control (agreed if required) requirements as C.5.6.</w:t>
            </w:r>
          </w:p>
          <w:p w14:paraId="4A902A42" w14:textId="77777777" w:rsidR="00983C9C" w:rsidRPr="00A91296" w:rsidRDefault="00983C9C" w:rsidP="00C064DD">
            <w:pPr>
              <w:spacing w:before="80" w:after="80"/>
              <w:rPr>
                <w:rFonts w:cs="Arial"/>
              </w:rPr>
            </w:pPr>
            <w:r w:rsidRPr="00A91296">
              <w:rPr>
                <w:rFonts w:cs="Arial"/>
              </w:rPr>
              <w:t>Power Factor Control (agreed if required) requirements as C.5.7.</w:t>
            </w:r>
          </w:p>
          <w:p w14:paraId="17B20A75" w14:textId="77777777" w:rsidR="00983C9C" w:rsidRPr="00A91296" w:rsidRDefault="00983C9C" w:rsidP="00C064DD">
            <w:pPr>
              <w:spacing w:before="80" w:after="80"/>
              <w:rPr>
                <w:rFonts w:cs="Arial"/>
              </w:rPr>
            </w:pPr>
          </w:p>
          <w:p w14:paraId="2447F43C" w14:textId="77777777" w:rsidR="00983C9C" w:rsidRPr="00A91296" w:rsidRDefault="00983C9C" w:rsidP="00C064DD">
            <w:pPr>
              <w:spacing w:before="80" w:after="80"/>
              <w:rPr>
                <w:rFonts w:cs="Arial"/>
              </w:rPr>
            </w:pPr>
          </w:p>
        </w:tc>
      </w:tr>
      <w:tr w:rsidR="00983C9C" w:rsidRPr="00A91296" w14:paraId="485F470C" w14:textId="77777777" w:rsidTr="00C064DD">
        <w:tc>
          <w:tcPr>
            <w:tcW w:w="3397" w:type="dxa"/>
          </w:tcPr>
          <w:p w14:paraId="5619FF79" w14:textId="77777777" w:rsidR="00983C9C" w:rsidRPr="00A91296" w:rsidRDefault="00983C9C" w:rsidP="00C064DD">
            <w:pPr>
              <w:spacing w:before="80" w:after="80"/>
              <w:rPr>
                <w:rFonts w:cs="Arial"/>
              </w:rPr>
            </w:pPr>
            <w:r w:rsidRPr="00A91296">
              <w:rPr>
                <w:rFonts w:cs="Arial"/>
              </w:rPr>
              <w:t xml:space="preserve">Type C and D – </w:t>
            </w:r>
            <w:proofErr w:type="spellStart"/>
            <w:r w:rsidRPr="00A91296">
              <w:rPr>
                <w:rFonts w:cs="Arial"/>
              </w:rPr>
              <w:t>Asynch</w:t>
            </w:r>
            <w:proofErr w:type="spellEnd"/>
            <w:r w:rsidRPr="00A91296">
              <w:rPr>
                <w:rFonts w:cs="Arial"/>
              </w:rPr>
              <w:t xml:space="preserve"> &gt; 33kV</w:t>
            </w:r>
          </w:p>
        </w:tc>
        <w:tc>
          <w:tcPr>
            <w:tcW w:w="3119" w:type="dxa"/>
          </w:tcPr>
          <w:p w14:paraId="3E6AB5E0" w14:textId="77777777" w:rsidR="00983C9C" w:rsidRPr="00A91296" w:rsidRDefault="00983C9C" w:rsidP="00C064DD">
            <w:pPr>
              <w:spacing w:before="80" w:after="80"/>
              <w:rPr>
                <w:rFonts w:cs="Arial"/>
              </w:rPr>
            </w:pPr>
            <w:r w:rsidRPr="00A91296">
              <w:rPr>
                <w:rFonts w:cs="Arial"/>
              </w:rPr>
              <w:t>Bow tie as per 13.5.4 at Registered Capacity.</w:t>
            </w:r>
          </w:p>
          <w:p w14:paraId="1ED021F4" w14:textId="77777777" w:rsidR="00983C9C" w:rsidRPr="00A91296" w:rsidRDefault="00983C9C" w:rsidP="00C064DD">
            <w:pPr>
              <w:spacing w:before="80" w:after="80"/>
              <w:rPr>
                <w:rFonts w:cs="Arial"/>
              </w:rPr>
            </w:pPr>
            <w:r w:rsidRPr="00A91296">
              <w:rPr>
                <w:rFonts w:cs="Arial"/>
              </w:rPr>
              <w:t>Q/Pmax requirements (13.5.6) below Registered Capacity unless otherwise specified by the DNO.</w:t>
            </w:r>
          </w:p>
          <w:p w14:paraId="31B33D5F" w14:textId="77777777" w:rsidR="00983C9C" w:rsidRPr="00A91296" w:rsidRDefault="00983C9C" w:rsidP="00C064DD">
            <w:pPr>
              <w:spacing w:before="80" w:after="80"/>
              <w:rPr>
                <w:rFonts w:cs="Arial"/>
              </w:rPr>
            </w:pPr>
          </w:p>
        </w:tc>
        <w:tc>
          <w:tcPr>
            <w:tcW w:w="3402" w:type="dxa"/>
          </w:tcPr>
          <w:p w14:paraId="44463409" w14:textId="77777777" w:rsidR="00983C9C" w:rsidRPr="00A91296" w:rsidRDefault="00983C9C" w:rsidP="00C064DD">
            <w:pPr>
              <w:spacing w:before="80" w:after="80"/>
              <w:rPr>
                <w:rFonts w:cs="Arial"/>
              </w:rPr>
            </w:pPr>
            <w:r w:rsidRPr="00A91296">
              <w:rPr>
                <w:rFonts w:cs="Arial"/>
              </w:rPr>
              <w:t>Bow tie as per 13.5.4</w:t>
            </w:r>
          </w:p>
        </w:tc>
        <w:tc>
          <w:tcPr>
            <w:tcW w:w="3969" w:type="dxa"/>
          </w:tcPr>
          <w:p w14:paraId="544724E5" w14:textId="77777777" w:rsidR="00983C9C" w:rsidRPr="00A91296" w:rsidRDefault="00983C9C" w:rsidP="00C064DD">
            <w:pPr>
              <w:spacing w:before="80" w:after="80"/>
              <w:rPr>
                <w:rFonts w:cs="Arial"/>
              </w:rPr>
            </w:pPr>
            <w:r w:rsidRPr="00A91296">
              <w:rPr>
                <w:rFonts w:cs="Arial"/>
              </w:rPr>
              <w:t>Agreed bilaterally as part of the connexion process (13.4.5). Control at the Connection Point (13.4.4.1)</w:t>
            </w:r>
          </w:p>
        </w:tc>
      </w:tr>
    </w:tbl>
    <w:p w14:paraId="0A3579BE" w14:textId="77777777" w:rsidR="00983C9C" w:rsidRPr="00A91296" w:rsidRDefault="00983C9C" w:rsidP="00983C9C">
      <w:pPr>
        <w:rPr>
          <w:rFonts w:cs="Arial"/>
        </w:rPr>
      </w:pPr>
    </w:p>
    <w:p w14:paraId="4679A17A" w14:textId="77777777" w:rsidR="007763F4" w:rsidRPr="00A91296" w:rsidRDefault="007763F4" w:rsidP="00D43A04">
      <w:pPr>
        <w:rPr>
          <w:rFonts w:cs="Arial"/>
        </w:rPr>
        <w:sectPr w:rsidR="007763F4" w:rsidRPr="00A91296" w:rsidSect="0072017C">
          <w:headerReference w:type="default" r:id="rId21"/>
          <w:pgSz w:w="16838" w:h="11906" w:orient="landscape"/>
          <w:pgMar w:top="1440" w:right="1440" w:bottom="1440" w:left="1440" w:header="708" w:footer="708" w:gutter="0"/>
          <w:cols w:space="708"/>
          <w:docGrid w:linePitch="360"/>
        </w:sectPr>
      </w:pPr>
    </w:p>
    <w:p w14:paraId="5149F0F8" w14:textId="45B4A34F" w:rsidR="0016627A" w:rsidRPr="00A91296" w:rsidRDefault="0016627A" w:rsidP="00D43A04">
      <w:pPr>
        <w:rPr>
          <w:rFonts w:cs="Arial"/>
        </w:rPr>
      </w:pPr>
      <w:r w:rsidRPr="00A91296">
        <w:rPr>
          <w:rFonts w:cs="Arial"/>
          <w:noProof/>
        </w:rPr>
        <w:lastRenderedPageBreak/>
        <w:drawing>
          <wp:anchor distT="0" distB="0" distL="114300" distR="114300" simplePos="0" relativeHeight="251655168" behindDoc="0" locked="0" layoutInCell="1" allowOverlap="1" wp14:anchorId="46BCB9F1" wp14:editId="3DE9F64D">
            <wp:simplePos x="0" y="0"/>
            <wp:positionH relativeFrom="margin">
              <wp:align>left</wp:align>
            </wp:positionH>
            <wp:positionV relativeFrom="paragraph">
              <wp:posOffset>0</wp:posOffset>
            </wp:positionV>
            <wp:extent cx="7479030" cy="5731510"/>
            <wp:effectExtent l="0" t="0" r="7620" b="254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479030" cy="5731510"/>
                    </a:xfrm>
                    <a:prstGeom prst="rect">
                      <a:avLst/>
                    </a:prstGeom>
                  </pic:spPr>
                </pic:pic>
              </a:graphicData>
            </a:graphic>
          </wp:anchor>
        </w:drawing>
      </w:r>
    </w:p>
    <w:p w14:paraId="76C06E4C" w14:textId="311B5DC2" w:rsidR="005F5ADD" w:rsidRPr="00A91296" w:rsidRDefault="00357D17" w:rsidP="00D43A04">
      <w:pPr>
        <w:rPr>
          <w:rFonts w:cs="Arial"/>
        </w:rPr>
      </w:pPr>
      <w:r w:rsidRPr="00A91296">
        <w:rPr>
          <w:rFonts w:cs="Arial"/>
          <w:noProof/>
        </w:rPr>
        <w:lastRenderedPageBreak/>
        <w:drawing>
          <wp:anchor distT="0" distB="0" distL="114300" distR="114300" simplePos="0" relativeHeight="251661312" behindDoc="0" locked="0" layoutInCell="1" allowOverlap="1" wp14:anchorId="01E8B312" wp14:editId="572A79FA">
            <wp:simplePos x="0" y="0"/>
            <wp:positionH relativeFrom="column">
              <wp:posOffset>0</wp:posOffset>
            </wp:positionH>
            <wp:positionV relativeFrom="paragraph">
              <wp:posOffset>0</wp:posOffset>
            </wp:positionV>
            <wp:extent cx="7812405" cy="5731510"/>
            <wp:effectExtent l="0" t="0" r="0" b="254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812405" cy="5731510"/>
                    </a:xfrm>
                    <a:prstGeom prst="rect">
                      <a:avLst/>
                    </a:prstGeom>
                  </pic:spPr>
                </pic:pic>
              </a:graphicData>
            </a:graphic>
          </wp:anchor>
        </w:drawing>
      </w:r>
    </w:p>
    <w:sectPr w:rsidR="005F5ADD" w:rsidRPr="00A91296" w:rsidSect="00771AD7">
      <w:headerReference w:type="default" r:id="rId2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DA1F8" w14:textId="77777777" w:rsidR="00184F67" w:rsidRDefault="00184F67" w:rsidP="00D1330E">
      <w:pPr>
        <w:spacing w:after="0" w:line="240" w:lineRule="auto"/>
      </w:pPr>
      <w:r>
        <w:separator/>
      </w:r>
    </w:p>
  </w:endnote>
  <w:endnote w:type="continuationSeparator" w:id="0">
    <w:p w14:paraId="30DA6F3A" w14:textId="77777777" w:rsidR="00184F67" w:rsidRDefault="00184F67" w:rsidP="00D1330E">
      <w:pPr>
        <w:spacing w:after="0" w:line="240" w:lineRule="auto"/>
      </w:pPr>
      <w:r>
        <w:continuationSeparator/>
      </w:r>
    </w:p>
  </w:endnote>
  <w:endnote w:type="continuationNotice" w:id="1">
    <w:p w14:paraId="14DC065B" w14:textId="77777777" w:rsidR="00184F67" w:rsidRDefault="00184F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AD45A" w14:textId="77777777" w:rsidR="00184F67" w:rsidRDefault="00184F67" w:rsidP="00D1330E">
      <w:pPr>
        <w:spacing w:after="0" w:line="240" w:lineRule="auto"/>
      </w:pPr>
      <w:r>
        <w:separator/>
      </w:r>
    </w:p>
  </w:footnote>
  <w:footnote w:type="continuationSeparator" w:id="0">
    <w:p w14:paraId="13ABCE4A" w14:textId="77777777" w:rsidR="00184F67" w:rsidRDefault="00184F67" w:rsidP="00D1330E">
      <w:pPr>
        <w:spacing w:after="0" w:line="240" w:lineRule="auto"/>
      </w:pPr>
      <w:r>
        <w:continuationSeparator/>
      </w:r>
    </w:p>
  </w:footnote>
  <w:footnote w:type="continuationNotice" w:id="1">
    <w:p w14:paraId="77BB23D0" w14:textId="77777777" w:rsidR="00184F67" w:rsidRDefault="00184F6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261EF" w14:textId="5328A7CB" w:rsidR="00C064DD" w:rsidRDefault="001C428C" w:rsidP="00C9227E">
    <w:pPr>
      <w:pStyle w:val="Header"/>
      <w:rPr>
        <w:rFonts w:ascii="HelveticaNeueLT Std" w:hAnsi="HelveticaNeueLT Std"/>
        <w:b/>
        <w:sz w:val="24"/>
        <w:szCs w:val="24"/>
      </w:rPr>
    </w:pPr>
    <w:r>
      <w:rPr>
        <w:noProof/>
      </w:rPr>
      <w:drawing>
        <wp:anchor distT="0" distB="0" distL="114300" distR="114300" simplePos="0" relativeHeight="251662338" behindDoc="0" locked="0" layoutInCell="1" allowOverlap="1" wp14:anchorId="280FD430" wp14:editId="617472E2">
          <wp:simplePos x="0" y="0"/>
          <wp:positionH relativeFrom="page">
            <wp:posOffset>7553325</wp:posOffset>
          </wp:positionH>
          <wp:positionV relativeFrom="page">
            <wp:posOffset>-104775</wp:posOffset>
          </wp:positionV>
          <wp:extent cx="7559675" cy="1447165"/>
          <wp:effectExtent l="0" t="0" r="3175"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A-letterhead-header.eps"/>
                  <pic:cNvPicPr/>
                </pic:nvPicPr>
                <pic:blipFill>
                  <a:blip r:embed="rId1">
                    <a:extLst>
                      <a:ext uri="{28A0092B-C50C-407E-A947-70E740481C1C}">
                        <a14:useLocalDpi xmlns:a14="http://schemas.microsoft.com/office/drawing/2010/main" val="0"/>
                      </a:ext>
                    </a:extLst>
                  </a:blip>
                  <a:stretch>
                    <a:fillRect/>
                  </a:stretch>
                </pic:blipFill>
                <pic:spPr>
                  <a:xfrm>
                    <a:off x="0" y="0"/>
                    <a:ext cx="7559675" cy="1447165"/>
                  </a:xfrm>
                  <a:prstGeom prst="rect">
                    <a:avLst/>
                  </a:prstGeom>
                </pic:spPr>
              </pic:pic>
            </a:graphicData>
          </a:graphic>
          <wp14:sizeRelH relativeFrom="page">
            <wp14:pctWidth>0</wp14:pctWidth>
          </wp14:sizeRelH>
          <wp14:sizeRelV relativeFrom="page">
            <wp14:pctHeight>0</wp14:pctHeight>
          </wp14:sizeRelV>
        </wp:anchor>
      </w:drawing>
    </w:r>
    <w:r w:rsidR="00C064DD">
      <w:rPr>
        <w:rFonts w:ascii="HelveticaNeueLT Std" w:hAnsi="HelveticaNeueLT Std"/>
        <w:b/>
        <w:sz w:val="24"/>
        <w:szCs w:val="24"/>
      </w:rPr>
      <w:t>The Voice of the Networks</w:t>
    </w:r>
  </w:p>
  <w:p w14:paraId="1DA41479" w14:textId="0DE8A4C6" w:rsidR="00C064DD" w:rsidRDefault="00C064DD" w:rsidP="00C9227E">
    <w:pPr>
      <w:pStyle w:val="Header"/>
      <w:rPr>
        <w:rFonts w:ascii="Calibri" w:hAnsi="Calibri"/>
        <w:sz w:val="22"/>
      </w:rPr>
    </w:pPr>
  </w:p>
  <w:p w14:paraId="5FE22DD6" w14:textId="659B11CB" w:rsidR="00C064DD" w:rsidRDefault="00C064DD" w:rsidP="00C922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3D5FD" w14:textId="77777777" w:rsidR="00C064DD" w:rsidRDefault="00C064DD" w:rsidP="00C9227E">
    <w:pPr>
      <w:pStyle w:val="Header"/>
      <w:rPr>
        <w:rFonts w:ascii="HelveticaNeueLT Std" w:hAnsi="HelveticaNeueLT Std"/>
        <w:b/>
        <w:sz w:val="24"/>
        <w:szCs w:val="24"/>
      </w:rPr>
    </w:pPr>
    <w:r>
      <w:rPr>
        <w:rFonts w:ascii="Calibri" w:hAnsi="Calibri"/>
        <w:noProof/>
        <w:lang w:eastAsia="en-GB"/>
      </w:rPr>
      <w:drawing>
        <wp:anchor distT="0" distB="0" distL="114300" distR="114300" simplePos="0" relativeHeight="251658241" behindDoc="0" locked="0" layoutInCell="1" allowOverlap="1" wp14:anchorId="1A9D5888" wp14:editId="215A204A">
          <wp:simplePos x="0" y="0"/>
          <wp:positionH relativeFrom="margin">
            <wp:align>right</wp:align>
          </wp:positionH>
          <wp:positionV relativeFrom="paragraph">
            <wp:posOffset>6985</wp:posOffset>
          </wp:positionV>
          <wp:extent cx="1114425" cy="609600"/>
          <wp:effectExtent l="0" t="0" r="9525" b="0"/>
          <wp:wrapSquare wrapText="bothSides"/>
          <wp:docPr id="3" name="Picture 3" descr="ena logo CMYK L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a logo CMYK Larger"/>
                  <pic:cNvPicPr>
                    <a:picLocks noChangeAspect="1" noChangeArrowheads="1"/>
                  </pic:cNvPicPr>
                </pic:nvPicPr>
                <pic:blipFill>
                  <a:blip r:embed="rId1">
                    <a:extLst>
                      <a:ext uri="{28A0092B-C50C-407E-A947-70E740481C1C}">
                        <a14:useLocalDpi xmlns:a14="http://schemas.microsoft.com/office/drawing/2010/main" val="0"/>
                      </a:ext>
                    </a:extLst>
                  </a:blip>
                  <a:srcRect t="7614" b="4555"/>
                  <a:stretch>
                    <a:fillRect/>
                  </a:stretch>
                </pic:blipFill>
                <pic:spPr bwMode="auto">
                  <a:xfrm>
                    <a:off x="0" y="0"/>
                    <a:ext cx="1114425" cy="609600"/>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NeueLT Std" w:hAnsi="HelveticaNeueLT Std"/>
        <w:b/>
        <w:sz w:val="24"/>
        <w:szCs w:val="24"/>
      </w:rPr>
      <w:t>The Voice of the Networks</w:t>
    </w:r>
  </w:p>
  <w:p w14:paraId="0AE5091B" w14:textId="77777777" w:rsidR="00C064DD" w:rsidRDefault="00C064DD" w:rsidP="00C9227E">
    <w:pPr>
      <w:pStyle w:val="Header"/>
      <w:rPr>
        <w:rFonts w:ascii="Calibri" w:hAnsi="Calibri"/>
        <w:sz w:val="22"/>
      </w:rPr>
    </w:pPr>
  </w:p>
  <w:p w14:paraId="0F9AFB25" w14:textId="77777777" w:rsidR="00C064DD" w:rsidRDefault="00C064DD" w:rsidP="00C9227E">
    <w:pPr>
      <w:pStyle w:val="Header"/>
    </w:pPr>
    <w:r>
      <w:t>Appendix 3</w:t>
    </w:r>
  </w:p>
  <w:p w14:paraId="47A185F8" w14:textId="77777777" w:rsidR="00C064DD" w:rsidRDefault="00C064DD" w:rsidP="00C922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2CD92" w14:textId="77777777" w:rsidR="00C064DD" w:rsidRDefault="00C064DD" w:rsidP="00C9227E">
    <w:pPr>
      <w:pStyle w:val="Header"/>
      <w:rPr>
        <w:rFonts w:ascii="HelveticaNeueLT Std" w:hAnsi="HelveticaNeueLT Std"/>
        <w:b/>
        <w:sz w:val="24"/>
        <w:szCs w:val="24"/>
      </w:rPr>
    </w:pPr>
    <w:r>
      <w:rPr>
        <w:rFonts w:ascii="Calibri" w:hAnsi="Calibri"/>
        <w:noProof/>
        <w:lang w:eastAsia="en-GB"/>
      </w:rPr>
      <w:drawing>
        <wp:anchor distT="0" distB="0" distL="114300" distR="114300" simplePos="0" relativeHeight="251658242" behindDoc="0" locked="0" layoutInCell="1" allowOverlap="1" wp14:anchorId="7502D7FD" wp14:editId="0924EF16">
          <wp:simplePos x="0" y="0"/>
          <wp:positionH relativeFrom="margin">
            <wp:align>right</wp:align>
          </wp:positionH>
          <wp:positionV relativeFrom="paragraph">
            <wp:posOffset>6985</wp:posOffset>
          </wp:positionV>
          <wp:extent cx="1114425" cy="609600"/>
          <wp:effectExtent l="0" t="0" r="9525" b="0"/>
          <wp:wrapSquare wrapText="bothSides"/>
          <wp:docPr id="6" name="Picture 6" descr="ena logo CMYK L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a logo CMYK Larger"/>
                  <pic:cNvPicPr>
                    <a:picLocks noChangeAspect="1" noChangeArrowheads="1"/>
                  </pic:cNvPicPr>
                </pic:nvPicPr>
                <pic:blipFill>
                  <a:blip r:embed="rId1">
                    <a:extLst>
                      <a:ext uri="{28A0092B-C50C-407E-A947-70E740481C1C}">
                        <a14:useLocalDpi xmlns:a14="http://schemas.microsoft.com/office/drawing/2010/main" val="0"/>
                      </a:ext>
                    </a:extLst>
                  </a:blip>
                  <a:srcRect t="7614" b="4555"/>
                  <a:stretch>
                    <a:fillRect/>
                  </a:stretch>
                </pic:blipFill>
                <pic:spPr bwMode="auto">
                  <a:xfrm>
                    <a:off x="0" y="0"/>
                    <a:ext cx="1114425" cy="609600"/>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NeueLT Std" w:hAnsi="HelveticaNeueLT Std"/>
        <w:b/>
        <w:sz w:val="24"/>
        <w:szCs w:val="24"/>
      </w:rPr>
      <w:t>The Voice of the Networks</w:t>
    </w:r>
  </w:p>
  <w:p w14:paraId="3D952E55" w14:textId="77777777" w:rsidR="00C064DD" w:rsidRDefault="00C064DD" w:rsidP="00C9227E">
    <w:pPr>
      <w:pStyle w:val="Header"/>
      <w:rPr>
        <w:rFonts w:ascii="Calibri" w:hAnsi="Calibri"/>
        <w:sz w:val="22"/>
      </w:rPr>
    </w:pPr>
  </w:p>
  <w:p w14:paraId="1F1F59FC" w14:textId="49E370B6" w:rsidR="00C064DD" w:rsidRDefault="00C064DD" w:rsidP="00C9227E">
    <w:pPr>
      <w:pStyle w:val="Header"/>
    </w:pPr>
    <w:r>
      <w:t>Appendix 4</w:t>
    </w:r>
  </w:p>
  <w:p w14:paraId="10CBC9A1" w14:textId="77777777" w:rsidR="00C064DD" w:rsidRDefault="00C064DD" w:rsidP="00C922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BB0AD" w14:textId="77777777" w:rsidR="00C064DD" w:rsidRDefault="00C064DD" w:rsidP="00C9227E">
    <w:pPr>
      <w:pStyle w:val="Header"/>
      <w:rPr>
        <w:rFonts w:ascii="HelveticaNeueLT Std" w:hAnsi="HelveticaNeueLT Std"/>
        <w:b/>
        <w:sz w:val="24"/>
        <w:szCs w:val="24"/>
      </w:rPr>
    </w:pPr>
    <w:r>
      <w:rPr>
        <w:rFonts w:ascii="Calibri" w:hAnsi="Calibri"/>
        <w:noProof/>
        <w:lang w:eastAsia="en-GB"/>
      </w:rPr>
      <w:drawing>
        <wp:anchor distT="0" distB="0" distL="114300" distR="114300" simplePos="0" relativeHeight="251660290" behindDoc="0" locked="0" layoutInCell="1" allowOverlap="1" wp14:anchorId="7891E6F4" wp14:editId="10560778">
          <wp:simplePos x="0" y="0"/>
          <wp:positionH relativeFrom="margin">
            <wp:align>right</wp:align>
          </wp:positionH>
          <wp:positionV relativeFrom="paragraph">
            <wp:posOffset>6985</wp:posOffset>
          </wp:positionV>
          <wp:extent cx="1114425" cy="609600"/>
          <wp:effectExtent l="0" t="0" r="9525" b="0"/>
          <wp:wrapSquare wrapText="bothSides"/>
          <wp:docPr id="5" name="Picture 5" descr="ena logo CMYK L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a logo CMYK Larger"/>
                  <pic:cNvPicPr>
                    <a:picLocks noChangeAspect="1" noChangeArrowheads="1"/>
                  </pic:cNvPicPr>
                </pic:nvPicPr>
                <pic:blipFill>
                  <a:blip r:embed="rId1">
                    <a:extLst>
                      <a:ext uri="{28A0092B-C50C-407E-A947-70E740481C1C}">
                        <a14:useLocalDpi xmlns:a14="http://schemas.microsoft.com/office/drawing/2010/main" val="0"/>
                      </a:ext>
                    </a:extLst>
                  </a:blip>
                  <a:srcRect t="7614" b="4555"/>
                  <a:stretch>
                    <a:fillRect/>
                  </a:stretch>
                </pic:blipFill>
                <pic:spPr bwMode="auto">
                  <a:xfrm>
                    <a:off x="0" y="0"/>
                    <a:ext cx="1114425" cy="609600"/>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NeueLT Std" w:hAnsi="HelveticaNeueLT Std"/>
        <w:b/>
        <w:sz w:val="24"/>
        <w:szCs w:val="24"/>
      </w:rPr>
      <w:t>The Voice of the Networks</w:t>
    </w:r>
  </w:p>
  <w:p w14:paraId="58B5B470" w14:textId="77777777" w:rsidR="00C064DD" w:rsidRDefault="00C064DD" w:rsidP="00C9227E">
    <w:pPr>
      <w:pStyle w:val="Header"/>
      <w:rPr>
        <w:rFonts w:ascii="Calibri" w:hAnsi="Calibri"/>
        <w:sz w:val="22"/>
      </w:rPr>
    </w:pPr>
  </w:p>
  <w:p w14:paraId="4DD8137D" w14:textId="4D4BD54B" w:rsidR="00C064DD" w:rsidRDefault="00C064DD" w:rsidP="00C9227E">
    <w:pPr>
      <w:pStyle w:val="Header"/>
    </w:pPr>
    <w:r>
      <w:t>Appendix 5</w:t>
    </w:r>
  </w:p>
  <w:p w14:paraId="75708457" w14:textId="77777777" w:rsidR="00C064DD" w:rsidRDefault="00C064DD" w:rsidP="00C922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C074BF42"/>
    <w:lvl w:ilvl="0">
      <w:start w:val="1"/>
      <w:numFmt w:val="decimal"/>
      <w:lvlText w:val="%1"/>
      <w:lvlJc w:val="left"/>
      <w:pPr>
        <w:ind w:left="0" w:firstLine="0"/>
      </w:pPr>
      <w:rPr>
        <w:rFonts w:hint="default"/>
      </w:rPr>
    </w:lvl>
    <w:lvl w:ilvl="1">
      <w:start w:val="1"/>
      <w:numFmt w:val="decimal"/>
      <w:lvlText w:val="%1.%2"/>
      <w:lvlJc w:val="left"/>
      <w:pPr>
        <w:ind w:left="567" w:hanging="567"/>
      </w:pPr>
      <w:rPr>
        <w:rFonts w:ascii="Arial" w:hAnsi="Arial" w:hint="default"/>
        <w:b w:val="0"/>
        <w:bCs w:val="0"/>
        <w:i w:val="0"/>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2" w:firstLine="0"/>
      </w:pPr>
      <w:rPr>
        <w:rFonts w:ascii="Arial" w:hAnsi="Arial" w:cs="Arial" w:hint="default"/>
        <w:b w:val="0"/>
        <w:bCs w:val="0"/>
        <w:i w:val="0"/>
        <w:iCs w:val="0"/>
        <w:caps w:val="0"/>
        <w:smallCaps w:val="0"/>
        <w:strike w:val="0"/>
        <w:dstrike w:val="0"/>
        <w:outline w:val="0"/>
        <w:shadow w:val="0"/>
        <w:emboss w:val="0"/>
        <w:imprint w:val="0"/>
        <w:noProof w:val="0"/>
        <w:vanish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0" w:firstLine="0"/>
      </w:pPr>
      <w:rPr>
        <w:rFonts w:ascii="Arial" w:hAnsi="Arial" w:cs="Arial" w:hint="default"/>
        <w:b w:val="0"/>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028D02AD"/>
    <w:multiLevelType w:val="multilevel"/>
    <w:tmpl w:val="115EBDC4"/>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3E64D5E"/>
    <w:multiLevelType w:val="hybridMultilevel"/>
    <w:tmpl w:val="585052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457860"/>
    <w:multiLevelType w:val="hybridMultilevel"/>
    <w:tmpl w:val="8DF2F3F2"/>
    <w:lvl w:ilvl="0" w:tplc="1B9698C8">
      <w:start w:val="1"/>
      <w:numFmt w:val="bullet"/>
      <w:lvlText w:val="•"/>
      <w:lvlJc w:val="left"/>
      <w:pPr>
        <w:tabs>
          <w:tab w:val="num" w:pos="720"/>
        </w:tabs>
        <w:ind w:left="720" w:hanging="360"/>
      </w:pPr>
      <w:rPr>
        <w:rFonts w:ascii="Arial" w:hAnsi="Arial" w:hint="default"/>
      </w:rPr>
    </w:lvl>
    <w:lvl w:ilvl="1" w:tplc="9D147A5A" w:tentative="1">
      <w:start w:val="1"/>
      <w:numFmt w:val="bullet"/>
      <w:lvlText w:val="•"/>
      <w:lvlJc w:val="left"/>
      <w:pPr>
        <w:tabs>
          <w:tab w:val="num" w:pos="1440"/>
        </w:tabs>
        <w:ind w:left="1440" w:hanging="360"/>
      </w:pPr>
      <w:rPr>
        <w:rFonts w:ascii="Arial" w:hAnsi="Arial" w:hint="default"/>
      </w:rPr>
    </w:lvl>
    <w:lvl w:ilvl="2" w:tplc="54D0021C" w:tentative="1">
      <w:start w:val="1"/>
      <w:numFmt w:val="bullet"/>
      <w:lvlText w:val="•"/>
      <w:lvlJc w:val="left"/>
      <w:pPr>
        <w:tabs>
          <w:tab w:val="num" w:pos="2160"/>
        </w:tabs>
        <w:ind w:left="2160" w:hanging="360"/>
      </w:pPr>
      <w:rPr>
        <w:rFonts w:ascii="Arial" w:hAnsi="Arial" w:hint="default"/>
      </w:rPr>
    </w:lvl>
    <w:lvl w:ilvl="3" w:tplc="5846D5A6" w:tentative="1">
      <w:start w:val="1"/>
      <w:numFmt w:val="bullet"/>
      <w:lvlText w:val="•"/>
      <w:lvlJc w:val="left"/>
      <w:pPr>
        <w:tabs>
          <w:tab w:val="num" w:pos="2880"/>
        </w:tabs>
        <w:ind w:left="2880" w:hanging="360"/>
      </w:pPr>
      <w:rPr>
        <w:rFonts w:ascii="Arial" w:hAnsi="Arial" w:hint="default"/>
      </w:rPr>
    </w:lvl>
    <w:lvl w:ilvl="4" w:tplc="FAA4F132" w:tentative="1">
      <w:start w:val="1"/>
      <w:numFmt w:val="bullet"/>
      <w:lvlText w:val="•"/>
      <w:lvlJc w:val="left"/>
      <w:pPr>
        <w:tabs>
          <w:tab w:val="num" w:pos="3600"/>
        </w:tabs>
        <w:ind w:left="3600" w:hanging="360"/>
      </w:pPr>
      <w:rPr>
        <w:rFonts w:ascii="Arial" w:hAnsi="Arial" w:hint="default"/>
      </w:rPr>
    </w:lvl>
    <w:lvl w:ilvl="5" w:tplc="BC92DD76" w:tentative="1">
      <w:start w:val="1"/>
      <w:numFmt w:val="bullet"/>
      <w:lvlText w:val="•"/>
      <w:lvlJc w:val="left"/>
      <w:pPr>
        <w:tabs>
          <w:tab w:val="num" w:pos="4320"/>
        </w:tabs>
        <w:ind w:left="4320" w:hanging="360"/>
      </w:pPr>
      <w:rPr>
        <w:rFonts w:ascii="Arial" w:hAnsi="Arial" w:hint="default"/>
      </w:rPr>
    </w:lvl>
    <w:lvl w:ilvl="6" w:tplc="9F4EDBA6" w:tentative="1">
      <w:start w:val="1"/>
      <w:numFmt w:val="bullet"/>
      <w:lvlText w:val="•"/>
      <w:lvlJc w:val="left"/>
      <w:pPr>
        <w:tabs>
          <w:tab w:val="num" w:pos="5040"/>
        </w:tabs>
        <w:ind w:left="5040" w:hanging="360"/>
      </w:pPr>
      <w:rPr>
        <w:rFonts w:ascii="Arial" w:hAnsi="Arial" w:hint="default"/>
      </w:rPr>
    </w:lvl>
    <w:lvl w:ilvl="7" w:tplc="1FC08308" w:tentative="1">
      <w:start w:val="1"/>
      <w:numFmt w:val="bullet"/>
      <w:lvlText w:val="•"/>
      <w:lvlJc w:val="left"/>
      <w:pPr>
        <w:tabs>
          <w:tab w:val="num" w:pos="5760"/>
        </w:tabs>
        <w:ind w:left="5760" w:hanging="360"/>
      </w:pPr>
      <w:rPr>
        <w:rFonts w:ascii="Arial" w:hAnsi="Arial" w:hint="default"/>
      </w:rPr>
    </w:lvl>
    <w:lvl w:ilvl="8" w:tplc="2F6C8E3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3D2962"/>
    <w:multiLevelType w:val="hybridMultilevel"/>
    <w:tmpl w:val="BDFCE11E"/>
    <w:lvl w:ilvl="0" w:tplc="08090001">
      <w:start w:val="1"/>
      <w:numFmt w:val="bullet"/>
      <w:lvlText w:val=""/>
      <w:lvlJc w:val="left"/>
      <w:pPr>
        <w:ind w:left="754" w:hanging="360"/>
      </w:pPr>
      <w:rPr>
        <w:rFonts w:ascii="Symbol" w:hAnsi="Symbol" w:cs="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cs="Wingdings" w:hint="default"/>
      </w:rPr>
    </w:lvl>
    <w:lvl w:ilvl="3" w:tplc="08090001" w:tentative="1">
      <w:start w:val="1"/>
      <w:numFmt w:val="bullet"/>
      <w:lvlText w:val=""/>
      <w:lvlJc w:val="left"/>
      <w:pPr>
        <w:ind w:left="2914" w:hanging="360"/>
      </w:pPr>
      <w:rPr>
        <w:rFonts w:ascii="Symbol" w:hAnsi="Symbol" w:cs="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cs="Wingdings" w:hint="default"/>
      </w:rPr>
    </w:lvl>
    <w:lvl w:ilvl="6" w:tplc="08090001" w:tentative="1">
      <w:start w:val="1"/>
      <w:numFmt w:val="bullet"/>
      <w:lvlText w:val=""/>
      <w:lvlJc w:val="left"/>
      <w:pPr>
        <w:ind w:left="5074" w:hanging="360"/>
      </w:pPr>
      <w:rPr>
        <w:rFonts w:ascii="Symbol" w:hAnsi="Symbol" w:cs="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cs="Wingdings" w:hint="default"/>
      </w:rPr>
    </w:lvl>
  </w:abstractNum>
  <w:abstractNum w:abstractNumId="5" w15:restartNumberingAfterBreak="0">
    <w:nsid w:val="17541CE7"/>
    <w:multiLevelType w:val="hybridMultilevel"/>
    <w:tmpl w:val="DE46BC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7AA18FD"/>
    <w:multiLevelType w:val="hybridMultilevel"/>
    <w:tmpl w:val="9E9A1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5B74F6"/>
    <w:multiLevelType w:val="hybridMultilevel"/>
    <w:tmpl w:val="C8D41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09465A"/>
    <w:multiLevelType w:val="hybridMultilevel"/>
    <w:tmpl w:val="585052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B51A7A"/>
    <w:multiLevelType w:val="hybridMultilevel"/>
    <w:tmpl w:val="C7F8E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FA5EE2"/>
    <w:multiLevelType w:val="hybridMultilevel"/>
    <w:tmpl w:val="3656F1A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60578A"/>
    <w:multiLevelType w:val="hybridMultilevel"/>
    <w:tmpl w:val="0FF0EC5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415E7EC3"/>
    <w:multiLevelType w:val="hybridMultilevel"/>
    <w:tmpl w:val="7E5ABE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F65183"/>
    <w:multiLevelType w:val="hybridMultilevel"/>
    <w:tmpl w:val="7E5ABE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8D13432"/>
    <w:multiLevelType w:val="hybridMultilevel"/>
    <w:tmpl w:val="49F6C2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E45662A"/>
    <w:multiLevelType w:val="hybridMultilevel"/>
    <w:tmpl w:val="342C033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3540FC6"/>
    <w:multiLevelType w:val="hybridMultilevel"/>
    <w:tmpl w:val="8B1E7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B23D9F"/>
    <w:multiLevelType w:val="hybridMultilevel"/>
    <w:tmpl w:val="7E5ABE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5780522"/>
    <w:multiLevelType w:val="hybridMultilevel"/>
    <w:tmpl w:val="28E2C27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BF27382"/>
    <w:multiLevelType w:val="hybridMultilevel"/>
    <w:tmpl w:val="252C520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DDD17EF"/>
    <w:multiLevelType w:val="hybridMultilevel"/>
    <w:tmpl w:val="DDA0E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0254FA"/>
    <w:multiLevelType w:val="hybridMultilevel"/>
    <w:tmpl w:val="839A1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7"/>
  </w:num>
  <w:num w:numId="5">
    <w:abstractNumId w:val="19"/>
  </w:num>
  <w:num w:numId="6">
    <w:abstractNumId w:val="10"/>
  </w:num>
  <w:num w:numId="7">
    <w:abstractNumId w:val="15"/>
  </w:num>
  <w:num w:numId="8">
    <w:abstractNumId w:val="6"/>
  </w:num>
  <w:num w:numId="9">
    <w:abstractNumId w:val="16"/>
  </w:num>
  <w:num w:numId="10">
    <w:abstractNumId w:val="14"/>
  </w:num>
  <w:num w:numId="11">
    <w:abstractNumId w:val="18"/>
  </w:num>
  <w:num w:numId="12">
    <w:abstractNumId w:val="0"/>
  </w:num>
  <w:num w:numId="13">
    <w:abstractNumId w:val="21"/>
  </w:num>
  <w:num w:numId="14">
    <w:abstractNumId w:val="5"/>
  </w:num>
  <w:num w:numId="15">
    <w:abstractNumId w:val="20"/>
  </w:num>
  <w:num w:numId="16">
    <w:abstractNumId w:val="9"/>
  </w:num>
  <w:num w:numId="17">
    <w:abstractNumId w:val="17"/>
  </w:num>
  <w:num w:numId="18">
    <w:abstractNumId w:val="12"/>
  </w:num>
  <w:num w:numId="19">
    <w:abstractNumId w:val="13"/>
  </w:num>
  <w:num w:numId="20">
    <w:abstractNumId w:val="4"/>
  </w:num>
  <w:num w:numId="21">
    <w:abstractNumId w:val="8"/>
  </w:num>
  <w:num w:numId="22">
    <w:abstractNumId w:val="2"/>
  </w:num>
  <w:num w:numId="23">
    <w:abstractNumId w:val="11"/>
  </w:num>
  <w:num w:numId="2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K 280821">
    <w15:presenceInfo w15:providerId="None" w15:userId="MK 280821"/>
  </w15:person>
  <w15:person w15:author="Mike Kay">
    <w15:presenceInfo w15:providerId="None" w15:userId="Mike Ka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A25"/>
    <w:rsid w:val="00001B8A"/>
    <w:rsid w:val="00002101"/>
    <w:rsid w:val="00003B2D"/>
    <w:rsid w:val="0000403E"/>
    <w:rsid w:val="00004B69"/>
    <w:rsid w:val="00005F4C"/>
    <w:rsid w:val="00007652"/>
    <w:rsid w:val="00010DBB"/>
    <w:rsid w:val="000147D5"/>
    <w:rsid w:val="00017C62"/>
    <w:rsid w:val="00020247"/>
    <w:rsid w:val="000205C7"/>
    <w:rsid w:val="00020A09"/>
    <w:rsid w:val="00020A4E"/>
    <w:rsid w:val="000229A8"/>
    <w:rsid w:val="00024B9C"/>
    <w:rsid w:val="00030652"/>
    <w:rsid w:val="000345A7"/>
    <w:rsid w:val="00034CA4"/>
    <w:rsid w:val="00037B73"/>
    <w:rsid w:val="00040092"/>
    <w:rsid w:val="000400BC"/>
    <w:rsid w:val="000429DD"/>
    <w:rsid w:val="00043085"/>
    <w:rsid w:val="00046E20"/>
    <w:rsid w:val="00052A95"/>
    <w:rsid w:val="0005400F"/>
    <w:rsid w:val="0005411F"/>
    <w:rsid w:val="000557F9"/>
    <w:rsid w:val="000568B5"/>
    <w:rsid w:val="00056CFD"/>
    <w:rsid w:val="00060E08"/>
    <w:rsid w:val="0006654B"/>
    <w:rsid w:val="00067995"/>
    <w:rsid w:val="0007000E"/>
    <w:rsid w:val="00073063"/>
    <w:rsid w:val="00073076"/>
    <w:rsid w:val="0007416C"/>
    <w:rsid w:val="00074D08"/>
    <w:rsid w:val="000777BC"/>
    <w:rsid w:val="0007788A"/>
    <w:rsid w:val="00082F47"/>
    <w:rsid w:val="00084FA9"/>
    <w:rsid w:val="00085180"/>
    <w:rsid w:val="00091086"/>
    <w:rsid w:val="000920D4"/>
    <w:rsid w:val="0009228C"/>
    <w:rsid w:val="00094D54"/>
    <w:rsid w:val="00095B2A"/>
    <w:rsid w:val="00095DD2"/>
    <w:rsid w:val="00097D93"/>
    <w:rsid w:val="000A1CA7"/>
    <w:rsid w:val="000A21F9"/>
    <w:rsid w:val="000A2546"/>
    <w:rsid w:val="000A3411"/>
    <w:rsid w:val="000A5273"/>
    <w:rsid w:val="000A5A9F"/>
    <w:rsid w:val="000A6079"/>
    <w:rsid w:val="000A744D"/>
    <w:rsid w:val="000B0919"/>
    <w:rsid w:val="000B0C12"/>
    <w:rsid w:val="000B5039"/>
    <w:rsid w:val="000B58A6"/>
    <w:rsid w:val="000C0997"/>
    <w:rsid w:val="000C158A"/>
    <w:rsid w:val="000C34B4"/>
    <w:rsid w:val="000C43B4"/>
    <w:rsid w:val="000C6CF7"/>
    <w:rsid w:val="000D1A13"/>
    <w:rsid w:val="000D2658"/>
    <w:rsid w:val="000D26FB"/>
    <w:rsid w:val="000D62C6"/>
    <w:rsid w:val="000E5B6E"/>
    <w:rsid w:val="000E5EE5"/>
    <w:rsid w:val="000E6541"/>
    <w:rsid w:val="000E67A4"/>
    <w:rsid w:val="000F283D"/>
    <w:rsid w:val="000F3869"/>
    <w:rsid w:val="000F39BA"/>
    <w:rsid w:val="000F4E66"/>
    <w:rsid w:val="000F5932"/>
    <w:rsid w:val="000F64B5"/>
    <w:rsid w:val="000F6882"/>
    <w:rsid w:val="000F68E3"/>
    <w:rsid w:val="000F7417"/>
    <w:rsid w:val="00107D36"/>
    <w:rsid w:val="00112702"/>
    <w:rsid w:val="00114383"/>
    <w:rsid w:val="00114FE9"/>
    <w:rsid w:val="00117789"/>
    <w:rsid w:val="00121F9C"/>
    <w:rsid w:val="001222E1"/>
    <w:rsid w:val="00123FB0"/>
    <w:rsid w:val="00124150"/>
    <w:rsid w:val="001249B2"/>
    <w:rsid w:val="00126864"/>
    <w:rsid w:val="00130802"/>
    <w:rsid w:val="0013314E"/>
    <w:rsid w:val="001366E7"/>
    <w:rsid w:val="00136AD3"/>
    <w:rsid w:val="00136EEC"/>
    <w:rsid w:val="00137A83"/>
    <w:rsid w:val="00140135"/>
    <w:rsid w:val="00142FB9"/>
    <w:rsid w:val="00143EC4"/>
    <w:rsid w:val="00144606"/>
    <w:rsid w:val="001448EA"/>
    <w:rsid w:val="00144CAC"/>
    <w:rsid w:val="0015067C"/>
    <w:rsid w:val="00150F86"/>
    <w:rsid w:val="001515BB"/>
    <w:rsid w:val="00154A90"/>
    <w:rsid w:val="00154BF2"/>
    <w:rsid w:val="001557C8"/>
    <w:rsid w:val="00156C0B"/>
    <w:rsid w:val="00157165"/>
    <w:rsid w:val="0016024C"/>
    <w:rsid w:val="00165923"/>
    <w:rsid w:val="0016627A"/>
    <w:rsid w:val="00166D90"/>
    <w:rsid w:val="00166F53"/>
    <w:rsid w:val="0017084B"/>
    <w:rsid w:val="00172F46"/>
    <w:rsid w:val="0017377C"/>
    <w:rsid w:val="0017537B"/>
    <w:rsid w:val="0017630E"/>
    <w:rsid w:val="001770AF"/>
    <w:rsid w:val="00180404"/>
    <w:rsid w:val="00182580"/>
    <w:rsid w:val="001832AB"/>
    <w:rsid w:val="0018389F"/>
    <w:rsid w:val="00183CA1"/>
    <w:rsid w:val="00184AEC"/>
    <w:rsid w:val="00184F67"/>
    <w:rsid w:val="00185373"/>
    <w:rsid w:val="001862C9"/>
    <w:rsid w:val="00187639"/>
    <w:rsid w:val="00190FBC"/>
    <w:rsid w:val="0019165E"/>
    <w:rsid w:val="00191908"/>
    <w:rsid w:val="00192F13"/>
    <w:rsid w:val="0019336D"/>
    <w:rsid w:val="00193597"/>
    <w:rsid w:val="001944D0"/>
    <w:rsid w:val="00194B35"/>
    <w:rsid w:val="0019560D"/>
    <w:rsid w:val="00197497"/>
    <w:rsid w:val="001A2233"/>
    <w:rsid w:val="001A2C9E"/>
    <w:rsid w:val="001C0575"/>
    <w:rsid w:val="001C0791"/>
    <w:rsid w:val="001C428C"/>
    <w:rsid w:val="001C4A17"/>
    <w:rsid w:val="001C51E2"/>
    <w:rsid w:val="001D0DE2"/>
    <w:rsid w:val="001D263B"/>
    <w:rsid w:val="001D2B61"/>
    <w:rsid w:val="001D36DE"/>
    <w:rsid w:val="001D3BC9"/>
    <w:rsid w:val="001D5969"/>
    <w:rsid w:val="001D6004"/>
    <w:rsid w:val="001D647A"/>
    <w:rsid w:val="001D7538"/>
    <w:rsid w:val="001E6DF8"/>
    <w:rsid w:val="001E7704"/>
    <w:rsid w:val="001F0846"/>
    <w:rsid w:val="001F0EA7"/>
    <w:rsid w:val="001F0FA0"/>
    <w:rsid w:val="001F260F"/>
    <w:rsid w:val="001F5428"/>
    <w:rsid w:val="001F59F4"/>
    <w:rsid w:val="001F5CE2"/>
    <w:rsid w:val="001F6538"/>
    <w:rsid w:val="001F6B15"/>
    <w:rsid w:val="00200633"/>
    <w:rsid w:val="00200A42"/>
    <w:rsid w:val="00200D8A"/>
    <w:rsid w:val="0020212A"/>
    <w:rsid w:val="002048C0"/>
    <w:rsid w:val="002051AA"/>
    <w:rsid w:val="00205855"/>
    <w:rsid w:val="00205B4F"/>
    <w:rsid w:val="00205CDD"/>
    <w:rsid w:val="00206F46"/>
    <w:rsid w:val="00207F7A"/>
    <w:rsid w:val="002109D0"/>
    <w:rsid w:val="00212FA1"/>
    <w:rsid w:val="00216A18"/>
    <w:rsid w:val="00216A3E"/>
    <w:rsid w:val="002177BD"/>
    <w:rsid w:val="00223EAF"/>
    <w:rsid w:val="00224890"/>
    <w:rsid w:val="002260D1"/>
    <w:rsid w:val="00227A4E"/>
    <w:rsid w:val="002319AC"/>
    <w:rsid w:val="002360F7"/>
    <w:rsid w:val="00236963"/>
    <w:rsid w:val="00240158"/>
    <w:rsid w:val="0024223F"/>
    <w:rsid w:val="00244934"/>
    <w:rsid w:val="00251BC3"/>
    <w:rsid w:val="002550C8"/>
    <w:rsid w:val="0025734D"/>
    <w:rsid w:val="00257FF4"/>
    <w:rsid w:val="00260310"/>
    <w:rsid w:val="00264749"/>
    <w:rsid w:val="00264B62"/>
    <w:rsid w:val="00264D01"/>
    <w:rsid w:val="00270895"/>
    <w:rsid w:val="0027799F"/>
    <w:rsid w:val="00277CBA"/>
    <w:rsid w:val="00277F0A"/>
    <w:rsid w:val="0028259C"/>
    <w:rsid w:val="0028568B"/>
    <w:rsid w:val="00293222"/>
    <w:rsid w:val="0029685D"/>
    <w:rsid w:val="002A0F50"/>
    <w:rsid w:val="002A37D5"/>
    <w:rsid w:val="002A4435"/>
    <w:rsid w:val="002A6F3A"/>
    <w:rsid w:val="002A7E96"/>
    <w:rsid w:val="002B09F7"/>
    <w:rsid w:val="002B1C7A"/>
    <w:rsid w:val="002B1D5D"/>
    <w:rsid w:val="002B3B4F"/>
    <w:rsid w:val="002B3C0F"/>
    <w:rsid w:val="002B4140"/>
    <w:rsid w:val="002B54AB"/>
    <w:rsid w:val="002C15AF"/>
    <w:rsid w:val="002C5411"/>
    <w:rsid w:val="002C567E"/>
    <w:rsid w:val="002C570E"/>
    <w:rsid w:val="002C7036"/>
    <w:rsid w:val="002C7344"/>
    <w:rsid w:val="002C73BB"/>
    <w:rsid w:val="002D0385"/>
    <w:rsid w:val="002D4F41"/>
    <w:rsid w:val="002D518C"/>
    <w:rsid w:val="002D565D"/>
    <w:rsid w:val="002D5EFA"/>
    <w:rsid w:val="002D676B"/>
    <w:rsid w:val="002D7C90"/>
    <w:rsid w:val="002E033E"/>
    <w:rsid w:val="002E181F"/>
    <w:rsid w:val="002E1C1C"/>
    <w:rsid w:val="002E205D"/>
    <w:rsid w:val="002E4461"/>
    <w:rsid w:val="002E4C67"/>
    <w:rsid w:val="002E6197"/>
    <w:rsid w:val="002E6E86"/>
    <w:rsid w:val="002E782D"/>
    <w:rsid w:val="002F1C7E"/>
    <w:rsid w:val="002F1CDC"/>
    <w:rsid w:val="002F2712"/>
    <w:rsid w:val="002F33A4"/>
    <w:rsid w:val="002F5AE0"/>
    <w:rsid w:val="002F6AAA"/>
    <w:rsid w:val="002F6B2D"/>
    <w:rsid w:val="00301DAA"/>
    <w:rsid w:val="003024E2"/>
    <w:rsid w:val="00302647"/>
    <w:rsid w:val="003036B6"/>
    <w:rsid w:val="00303864"/>
    <w:rsid w:val="003072C1"/>
    <w:rsid w:val="00312422"/>
    <w:rsid w:val="00312B51"/>
    <w:rsid w:val="00313BE0"/>
    <w:rsid w:val="00315ABF"/>
    <w:rsid w:val="003164B2"/>
    <w:rsid w:val="00316C93"/>
    <w:rsid w:val="00321820"/>
    <w:rsid w:val="00322938"/>
    <w:rsid w:val="0032374A"/>
    <w:rsid w:val="00325CE3"/>
    <w:rsid w:val="00326805"/>
    <w:rsid w:val="00326BF5"/>
    <w:rsid w:val="0032748E"/>
    <w:rsid w:val="0033007B"/>
    <w:rsid w:val="003311D1"/>
    <w:rsid w:val="003326C3"/>
    <w:rsid w:val="00333ECF"/>
    <w:rsid w:val="00335300"/>
    <w:rsid w:val="00335A77"/>
    <w:rsid w:val="0033675D"/>
    <w:rsid w:val="00337611"/>
    <w:rsid w:val="003376C7"/>
    <w:rsid w:val="00337ABC"/>
    <w:rsid w:val="003401AE"/>
    <w:rsid w:val="00340F43"/>
    <w:rsid w:val="00341C4F"/>
    <w:rsid w:val="003448A3"/>
    <w:rsid w:val="00345A7F"/>
    <w:rsid w:val="00346B7D"/>
    <w:rsid w:val="00351541"/>
    <w:rsid w:val="00357D17"/>
    <w:rsid w:val="00360669"/>
    <w:rsid w:val="003606F9"/>
    <w:rsid w:val="00363703"/>
    <w:rsid w:val="00364F89"/>
    <w:rsid w:val="003662DC"/>
    <w:rsid w:val="003671C8"/>
    <w:rsid w:val="00367373"/>
    <w:rsid w:val="003673EA"/>
    <w:rsid w:val="00367447"/>
    <w:rsid w:val="00367914"/>
    <w:rsid w:val="00367EDE"/>
    <w:rsid w:val="00371459"/>
    <w:rsid w:val="00373AE5"/>
    <w:rsid w:val="00373C6E"/>
    <w:rsid w:val="00374909"/>
    <w:rsid w:val="00376B0A"/>
    <w:rsid w:val="003801FB"/>
    <w:rsid w:val="0038041B"/>
    <w:rsid w:val="00382ED9"/>
    <w:rsid w:val="0038373B"/>
    <w:rsid w:val="00384A75"/>
    <w:rsid w:val="00384B98"/>
    <w:rsid w:val="00386B25"/>
    <w:rsid w:val="00387E41"/>
    <w:rsid w:val="003901FC"/>
    <w:rsid w:val="003911E1"/>
    <w:rsid w:val="003923F6"/>
    <w:rsid w:val="00392DC0"/>
    <w:rsid w:val="00392DE1"/>
    <w:rsid w:val="003930EA"/>
    <w:rsid w:val="0039312F"/>
    <w:rsid w:val="00393145"/>
    <w:rsid w:val="00393E3A"/>
    <w:rsid w:val="00394BF8"/>
    <w:rsid w:val="00394D7F"/>
    <w:rsid w:val="00395EBE"/>
    <w:rsid w:val="003965CF"/>
    <w:rsid w:val="00396A4B"/>
    <w:rsid w:val="0039740A"/>
    <w:rsid w:val="003A0C26"/>
    <w:rsid w:val="003A297D"/>
    <w:rsid w:val="003A475B"/>
    <w:rsid w:val="003A77B3"/>
    <w:rsid w:val="003B16AE"/>
    <w:rsid w:val="003B1925"/>
    <w:rsid w:val="003B757A"/>
    <w:rsid w:val="003C01D8"/>
    <w:rsid w:val="003C618D"/>
    <w:rsid w:val="003C6AAE"/>
    <w:rsid w:val="003C6B98"/>
    <w:rsid w:val="003D040F"/>
    <w:rsid w:val="003D0DCB"/>
    <w:rsid w:val="003D106D"/>
    <w:rsid w:val="003D112C"/>
    <w:rsid w:val="003D213F"/>
    <w:rsid w:val="003D315C"/>
    <w:rsid w:val="003D3177"/>
    <w:rsid w:val="003D3439"/>
    <w:rsid w:val="003D3901"/>
    <w:rsid w:val="003D475F"/>
    <w:rsid w:val="003D612B"/>
    <w:rsid w:val="003D7FC5"/>
    <w:rsid w:val="003E0E6E"/>
    <w:rsid w:val="003E1A85"/>
    <w:rsid w:val="003E2093"/>
    <w:rsid w:val="003E210B"/>
    <w:rsid w:val="003E2A41"/>
    <w:rsid w:val="003E5B33"/>
    <w:rsid w:val="003E5D10"/>
    <w:rsid w:val="003E7333"/>
    <w:rsid w:val="003E7919"/>
    <w:rsid w:val="003F082F"/>
    <w:rsid w:val="003F18BB"/>
    <w:rsid w:val="003F1EDA"/>
    <w:rsid w:val="003F3DDB"/>
    <w:rsid w:val="003F4F8B"/>
    <w:rsid w:val="0040270C"/>
    <w:rsid w:val="00402B86"/>
    <w:rsid w:val="00403279"/>
    <w:rsid w:val="004037F0"/>
    <w:rsid w:val="00403E4F"/>
    <w:rsid w:val="00404E5D"/>
    <w:rsid w:val="004052F1"/>
    <w:rsid w:val="0041013A"/>
    <w:rsid w:val="0041181E"/>
    <w:rsid w:val="004146B9"/>
    <w:rsid w:val="00415EFF"/>
    <w:rsid w:val="00415F45"/>
    <w:rsid w:val="00417F73"/>
    <w:rsid w:val="00420959"/>
    <w:rsid w:val="00422FB1"/>
    <w:rsid w:val="0042436E"/>
    <w:rsid w:val="00425C1E"/>
    <w:rsid w:val="00430860"/>
    <w:rsid w:val="00430A22"/>
    <w:rsid w:val="004340B0"/>
    <w:rsid w:val="00436F19"/>
    <w:rsid w:val="00436FD8"/>
    <w:rsid w:val="004372E8"/>
    <w:rsid w:val="00441BED"/>
    <w:rsid w:val="004432F1"/>
    <w:rsid w:val="004459CD"/>
    <w:rsid w:val="00446008"/>
    <w:rsid w:val="00447F3D"/>
    <w:rsid w:val="00450648"/>
    <w:rsid w:val="00452B72"/>
    <w:rsid w:val="00453C2E"/>
    <w:rsid w:val="0045467B"/>
    <w:rsid w:val="00454BEC"/>
    <w:rsid w:val="0045629C"/>
    <w:rsid w:val="00456861"/>
    <w:rsid w:val="00456A90"/>
    <w:rsid w:val="00457D05"/>
    <w:rsid w:val="00460596"/>
    <w:rsid w:val="00464C6E"/>
    <w:rsid w:val="004700B4"/>
    <w:rsid w:val="0047106E"/>
    <w:rsid w:val="00474A52"/>
    <w:rsid w:val="00474AE4"/>
    <w:rsid w:val="0047669D"/>
    <w:rsid w:val="00476749"/>
    <w:rsid w:val="00477F8B"/>
    <w:rsid w:val="00480EA4"/>
    <w:rsid w:val="00481718"/>
    <w:rsid w:val="004848C9"/>
    <w:rsid w:val="00486184"/>
    <w:rsid w:val="004861BB"/>
    <w:rsid w:val="00486D54"/>
    <w:rsid w:val="00490687"/>
    <w:rsid w:val="00491559"/>
    <w:rsid w:val="004920A3"/>
    <w:rsid w:val="00492A23"/>
    <w:rsid w:val="00494709"/>
    <w:rsid w:val="004A0458"/>
    <w:rsid w:val="004A0B60"/>
    <w:rsid w:val="004A0BC5"/>
    <w:rsid w:val="004A175F"/>
    <w:rsid w:val="004A6957"/>
    <w:rsid w:val="004A6CAA"/>
    <w:rsid w:val="004B1C63"/>
    <w:rsid w:val="004B2388"/>
    <w:rsid w:val="004B3627"/>
    <w:rsid w:val="004B4E9B"/>
    <w:rsid w:val="004B563D"/>
    <w:rsid w:val="004B56B8"/>
    <w:rsid w:val="004B68FE"/>
    <w:rsid w:val="004B6BA9"/>
    <w:rsid w:val="004C0A78"/>
    <w:rsid w:val="004C12FC"/>
    <w:rsid w:val="004C1700"/>
    <w:rsid w:val="004C3164"/>
    <w:rsid w:val="004C3525"/>
    <w:rsid w:val="004C4B8F"/>
    <w:rsid w:val="004C5A5D"/>
    <w:rsid w:val="004C6078"/>
    <w:rsid w:val="004C6CD6"/>
    <w:rsid w:val="004C6F2D"/>
    <w:rsid w:val="004D06E4"/>
    <w:rsid w:val="004D1353"/>
    <w:rsid w:val="004D2255"/>
    <w:rsid w:val="004D602D"/>
    <w:rsid w:val="004D7068"/>
    <w:rsid w:val="004D75A7"/>
    <w:rsid w:val="004D7BE4"/>
    <w:rsid w:val="004E1200"/>
    <w:rsid w:val="004E120F"/>
    <w:rsid w:val="004E1BDC"/>
    <w:rsid w:val="004E30DD"/>
    <w:rsid w:val="004E39C5"/>
    <w:rsid w:val="004F0F22"/>
    <w:rsid w:val="004F1383"/>
    <w:rsid w:val="004F138A"/>
    <w:rsid w:val="004F4B3A"/>
    <w:rsid w:val="004F4FA3"/>
    <w:rsid w:val="004F500D"/>
    <w:rsid w:val="004F50E7"/>
    <w:rsid w:val="004F688D"/>
    <w:rsid w:val="00502A43"/>
    <w:rsid w:val="0050399E"/>
    <w:rsid w:val="00504B26"/>
    <w:rsid w:val="00511C3F"/>
    <w:rsid w:val="0051312C"/>
    <w:rsid w:val="0051473B"/>
    <w:rsid w:val="00514E62"/>
    <w:rsid w:val="005168A0"/>
    <w:rsid w:val="005172F2"/>
    <w:rsid w:val="00517EDF"/>
    <w:rsid w:val="005213D5"/>
    <w:rsid w:val="0052539A"/>
    <w:rsid w:val="005254BC"/>
    <w:rsid w:val="00525DD7"/>
    <w:rsid w:val="00525EF4"/>
    <w:rsid w:val="00526436"/>
    <w:rsid w:val="00527A1F"/>
    <w:rsid w:val="00530A78"/>
    <w:rsid w:val="00530FF4"/>
    <w:rsid w:val="00531FB0"/>
    <w:rsid w:val="0053217C"/>
    <w:rsid w:val="005321A1"/>
    <w:rsid w:val="005336AB"/>
    <w:rsid w:val="00533C53"/>
    <w:rsid w:val="00533F62"/>
    <w:rsid w:val="0053419B"/>
    <w:rsid w:val="00541D44"/>
    <w:rsid w:val="005424E9"/>
    <w:rsid w:val="0054429A"/>
    <w:rsid w:val="00545900"/>
    <w:rsid w:val="00550BA9"/>
    <w:rsid w:val="00552AEC"/>
    <w:rsid w:val="00554343"/>
    <w:rsid w:val="00554A23"/>
    <w:rsid w:val="00560E2D"/>
    <w:rsid w:val="00560E5C"/>
    <w:rsid w:val="00562B52"/>
    <w:rsid w:val="00562E6A"/>
    <w:rsid w:val="0056334A"/>
    <w:rsid w:val="00563462"/>
    <w:rsid w:val="0057048B"/>
    <w:rsid w:val="00570B7B"/>
    <w:rsid w:val="00571DF3"/>
    <w:rsid w:val="00573FF6"/>
    <w:rsid w:val="00574E05"/>
    <w:rsid w:val="0057598D"/>
    <w:rsid w:val="00576FDE"/>
    <w:rsid w:val="00580D14"/>
    <w:rsid w:val="00581C25"/>
    <w:rsid w:val="005836F7"/>
    <w:rsid w:val="00583AA0"/>
    <w:rsid w:val="00586F6D"/>
    <w:rsid w:val="00590FCD"/>
    <w:rsid w:val="005913EE"/>
    <w:rsid w:val="0059149D"/>
    <w:rsid w:val="00591A00"/>
    <w:rsid w:val="0059231F"/>
    <w:rsid w:val="0059277D"/>
    <w:rsid w:val="00593762"/>
    <w:rsid w:val="0059600D"/>
    <w:rsid w:val="005A001E"/>
    <w:rsid w:val="005A02E5"/>
    <w:rsid w:val="005A0D58"/>
    <w:rsid w:val="005A0F26"/>
    <w:rsid w:val="005A2422"/>
    <w:rsid w:val="005A4832"/>
    <w:rsid w:val="005A7A35"/>
    <w:rsid w:val="005A7B4C"/>
    <w:rsid w:val="005B3C14"/>
    <w:rsid w:val="005B5F65"/>
    <w:rsid w:val="005B60BD"/>
    <w:rsid w:val="005C0B57"/>
    <w:rsid w:val="005C372D"/>
    <w:rsid w:val="005C384C"/>
    <w:rsid w:val="005C4886"/>
    <w:rsid w:val="005C5BD6"/>
    <w:rsid w:val="005C752B"/>
    <w:rsid w:val="005D10DB"/>
    <w:rsid w:val="005D5351"/>
    <w:rsid w:val="005E0212"/>
    <w:rsid w:val="005E1E08"/>
    <w:rsid w:val="005E1F42"/>
    <w:rsid w:val="005E3518"/>
    <w:rsid w:val="005E6204"/>
    <w:rsid w:val="005F4517"/>
    <w:rsid w:val="005F5A29"/>
    <w:rsid w:val="005F5ADD"/>
    <w:rsid w:val="005F79F4"/>
    <w:rsid w:val="00601484"/>
    <w:rsid w:val="00601E7B"/>
    <w:rsid w:val="00602DB2"/>
    <w:rsid w:val="006034EC"/>
    <w:rsid w:val="006045CB"/>
    <w:rsid w:val="00604ECF"/>
    <w:rsid w:val="0060507D"/>
    <w:rsid w:val="00610F85"/>
    <w:rsid w:val="006111C4"/>
    <w:rsid w:val="006117D3"/>
    <w:rsid w:val="00613973"/>
    <w:rsid w:val="006141CE"/>
    <w:rsid w:val="006165DB"/>
    <w:rsid w:val="00616AA6"/>
    <w:rsid w:val="006252E0"/>
    <w:rsid w:val="00626E9A"/>
    <w:rsid w:val="00633C3D"/>
    <w:rsid w:val="006356B0"/>
    <w:rsid w:val="0063646E"/>
    <w:rsid w:val="00636DCA"/>
    <w:rsid w:val="00641F84"/>
    <w:rsid w:val="006444B1"/>
    <w:rsid w:val="0064508E"/>
    <w:rsid w:val="00646C57"/>
    <w:rsid w:val="006470F6"/>
    <w:rsid w:val="006474BC"/>
    <w:rsid w:val="00650F96"/>
    <w:rsid w:val="0065512F"/>
    <w:rsid w:val="006552FB"/>
    <w:rsid w:val="00657AEE"/>
    <w:rsid w:val="00660C16"/>
    <w:rsid w:val="0066138B"/>
    <w:rsid w:val="00661F8F"/>
    <w:rsid w:val="00663400"/>
    <w:rsid w:val="00664B87"/>
    <w:rsid w:val="006652E2"/>
    <w:rsid w:val="006660B7"/>
    <w:rsid w:val="006702D5"/>
    <w:rsid w:val="00671EB0"/>
    <w:rsid w:val="00672DF8"/>
    <w:rsid w:val="00674D87"/>
    <w:rsid w:val="006753F1"/>
    <w:rsid w:val="006835E0"/>
    <w:rsid w:val="00683F9A"/>
    <w:rsid w:val="00684FCB"/>
    <w:rsid w:val="006852FD"/>
    <w:rsid w:val="006872C4"/>
    <w:rsid w:val="006873A2"/>
    <w:rsid w:val="00692549"/>
    <w:rsid w:val="00693881"/>
    <w:rsid w:val="00693E97"/>
    <w:rsid w:val="00694FED"/>
    <w:rsid w:val="0069509A"/>
    <w:rsid w:val="00695F08"/>
    <w:rsid w:val="006969CF"/>
    <w:rsid w:val="00696D7F"/>
    <w:rsid w:val="006A1191"/>
    <w:rsid w:val="006A2283"/>
    <w:rsid w:val="006A2BEC"/>
    <w:rsid w:val="006A4AA7"/>
    <w:rsid w:val="006A6549"/>
    <w:rsid w:val="006A73C5"/>
    <w:rsid w:val="006B0314"/>
    <w:rsid w:val="006B070F"/>
    <w:rsid w:val="006B0914"/>
    <w:rsid w:val="006B0E99"/>
    <w:rsid w:val="006B4E1B"/>
    <w:rsid w:val="006B4E92"/>
    <w:rsid w:val="006B75EE"/>
    <w:rsid w:val="006B7608"/>
    <w:rsid w:val="006C1EB7"/>
    <w:rsid w:val="006C2903"/>
    <w:rsid w:val="006C3473"/>
    <w:rsid w:val="006C363F"/>
    <w:rsid w:val="006D5528"/>
    <w:rsid w:val="006D6237"/>
    <w:rsid w:val="006D70C4"/>
    <w:rsid w:val="006E06CF"/>
    <w:rsid w:val="006E077F"/>
    <w:rsid w:val="006E6845"/>
    <w:rsid w:val="006E7D1A"/>
    <w:rsid w:val="006F0D94"/>
    <w:rsid w:val="006F12F8"/>
    <w:rsid w:val="006F1CFB"/>
    <w:rsid w:val="006F23A4"/>
    <w:rsid w:val="006F2C8B"/>
    <w:rsid w:val="006F3094"/>
    <w:rsid w:val="006F3605"/>
    <w:rsid w:val="006F383B"/>
    <w:rsid w:val="006F3974"/>
    <w:rsid w:val="006F4176"/>
    <w:rsid w:val="00700857"/>
    <w:rsid w:val="00700E8E"/>
    <w:rsid w:val="00703442"/>
    <w:rsid w:val="0070348B"/>
    <w:rsid w:val="0070532C"/>
    <w:rsid w:val="00706513"/>
    <w:rsid w:val="00707C95"/>
    <w:rsid w:val="00710C49"/>
    <w:rsid w:val="00711E60"/>
    <w:rsid w:val="007158AD"/>
    <w:rsid w:val="00715F4A"/>
    <w:rsid w:val="00716E27"/>
    <w:rsid w:val="00717AC0"/>
    <w:rsid w:val="0072017C"/>
    <w:rsid w:val="007203D3"/>
    <w:rsid w:val="00721B70"/>
    <w:rsid w:val="00721D3A"/>
    <w:rsid w:val="00723AC2"/>
    <w:rsid w:val="00727A76"/>
    <w:rsid w:val="00730E02"/>
    <w:rsid w:val="007323D7"/>
    <w:rsid w:val="00732898"/>
    <w:rsid w:val="007331E4"/>
    <w:rsid w:val="00733EB0"/>
    <w:rsid w:val="0073624F"/>
    <w:rsid w:val="007369D3"/>
    <w:rsid w:val="007412FE"/>
    <w:rsid w:val="007419A6"/>
    <w:rsid w:val="00747D63"/>
    <w:rsid w:val="007515F9"/>
    <w:rsid w:val="00752936"/>
    <w:rsid w:val="00753993"/>
    <w:rsid w:val="00753C8A"/>
    <w:rsid w:val="00753E83"/>
    <w:rsid w:val="00755F07"/>
    <w:rsid w:val="0075623F"/>
    <w:rsid w:val="00756426"/>
    <w:rsid w:val="00757C9E"/>
    <w:rsid w:val="0076026D"/>
    <w:rsid w:val="00760AF9"/>
    <w:rsid w:val="007631D8"/>
    <w:rsid w:val="00764E1C"/>
    <w:rsid w:val="007656F7"/>
    <w:rsid w:val="00767C64"/>
    <w:rsid w:val="00767F1E"/>
    <w:rsid w:val="00771AD7"/>
    <w:rsid w:val="0077315D"/>
    <w:rsid w:val="00774791"/>
    <w:rsid w:val="007763F4"/>
    <w:rsid w:val="00776545"/>
    <w:rsid w:val="0078370D"/>
    <w:rsid w:val="007837CD"/>
    <w:rsid w:val="00785774"/>
    <w:rsid w:val="00785B29"/>
    <w:rsid w:val="00786016"/>
    <w:rsid w:val="00786149"/>
    <w:rsid w:val="00786708"/>
    <w:rsid w:val="00787717"/>
    <w:rsid w:val="00787DD9"/>
    <w:rsid w:val="00787FA8"/>
    <w:rsid w:val="00791BA7"/>
    <w:rsid w:val="007974BE"/>
    <w:rsid w:val="007A0188"/>
    <w:rsid w:val="007A35DD"/>
    <w:rsid w:val="007A42D7"/>
    <w:rsid w:val="007A4624"/>
    <w:rsid w:val="007A5D2E"/>
    <w:rsid w:val="007A63AA"/>
    <w:rsid w:val="007B0704"/>
    <w:rsid w:val="007B1DE8"/>
    <w:rsid w:val="007B24E2"/>
    <w:rsid w:val="007B4695"/>
    <w:rsid w:val="007B7AB9"/>
    <w:rsid w:val="007C2D04"/>
    <w:rsid w:val="007C510F"/>
    <w:rsid w:val="007C6235"/>
    <w:rsid w:val="007C716A"/>
    <w:rsid w:val="007D311F"/>
    <w:rsid w:val="007D6651"/>
    <w:rsid w:val="007D67C7"/>
    <w:rsid w:val="007E03A4"/>
    <w:rsid w:val="007E10A2"/>
    <w:rsid w:val="007E4C3F"/>
    <w:rsid w:val="007E52C4"/>
    <w:rsid w:val="007E578C"/>
    <w:rsid w:val="007E5A19"/>
    <w:rsid w:val="00801FAB"/>
    <w:rsid w:val="00802788"/>
    <w:rsid w:val="0080397D"/>
    <w:rsid w:val="00803BBA"/>
    <w:rsid w:val="00805F63"/>
    <w:rsid w:val="008122F3"/>
    <w:rsid w:val="00813AF2"/>
    <w:rsid w:val="008140DA"/>
    <w:rsid w:val="00814514"/>
    <w:rsid w:val="00815C3E"/>
    <w:rsid w:val="008167AE"/>
    <w:rsid w:val="00817493"/>
    <w:rsid w:val="00817C38"/>
    <w:rsid w:val="0082161A"/>
    <w:rsid w:val="0082520C"/>
    <w:rsid w:val="008265F2"/>
    <w:rsid w:val="008267DC"/>
    <w:rsid w:val="00826981"/>
    <w:rsid w:val="00826BE0"/>
    <w:rsid w:val="008315D8"/>
    <w:rsid w:val="00832336"/>
    <w:rsid w:val="00836DA6"/>
    <w:rsid w:val="00836FE0"/>
    <w:rsid w:val="008438A9"/>
    <w:rsid w:val="0084488C"/>
    <w:rsid w:val="00844B69"/>
    <w:rsid w:val="00845EB1"/>
    <w:rsid w:val="00846380"/>
    <w:rsid w:val="0084758E"/>
    <w:rsid w:val="008475AD"/>
    <w:rsid w:val="00851543"/>
    <w:rsid w:val="008533DE"/>
    <w:rsid w:val="00854800"/>
    <w:rsid w:val="008611FB"/>
    <w:rsid w:val="0086134C"/>
    <w:rsid w:val="00861F42"/>
    <w:rsid w:val="00862281"/>
    <w:rsid w:val="00863B2E"/>
    <w:rsid w:val="00863C4E"/>
    <w:rsid w:val="00864181"/>
    <w:rsid w:val="00865A69"/>
    <w:rsid w:val="008673F4"/>
    <w:rsid w:val="00867B83"/>
    <w:rsid w:val="00870272"/>
    <w:rsid w:val="008724E7"/>
    <w:rsid w:val="00876100"/>
    <w:rsid w:val="0088308E"/>
    <w:rsid w:val="0089109B"/>
    <w:rsid w:val="00891E39"/>
    <w:rsid w:val="00892692"/>
    <w:rsid w:val="008956CF"/>
    <w:rsid w:val="008957B1"/>
    <w:rsid w:val="00895E0C"/>
    <w:rsid w:val="008A23D9"/>
    <w:rsid w:val="008A2593"/>
    <w:rsid w:val="008A4D48"/>
    <w:rsid w:val="008A7462"/>
    <w:rsid w:val="008B22F1"/>
    <w:rsid w:val="008B2391"/>
    <w:rsid w:val="008B69E1"/>
    <w:rsid w:val="008B6AB0"/>
    <w:rsid w:val="008B772B"/>
    <w:rsid w:val="008C0593"/>
    <w:rsid w:val="008C1661"/>
    <w:rsid w:val="008C23F4"/>
    <w:rsid w:val="008C24D3"/>
    <w:rsid w:val="008C6C8A"/>
    <w:rsid w:val="008D05A9"/>
    <w:rsid w:val="008D0DD4"/>
    <w:rsid w:val="008D24E9"/>
    <w:rsid w:val="008D46CD"/>
    <w:rsid w:val="008E1E57"/>
    <w:rsid w:val="008E28B6"/>
    <w:rsid w:val="008E4CA3"/>
    <w:rsid w:val="008E771C"/>
    <w:rsid w:val="008F1A9A"/>
    <w:rsid w:val="008F1DE0"/>
    <w:rsid w:val="008F5C26"/>
    <w:rsid w:val="008F728F"/>
    <w:rsid w:val="00900C83"/>
    <w:rsid w:val="00901524"/>
    <w:rsid w:val="00901A4C"/>
    <w:rsid w:val="009048BA"/>
    <w:rsid w:val="00907281"/>
    <w:rsid w:val="009074C4"/>
    <w:rsid w:val="00914AEC"/>
    <w:rsid w:val="0091541E"/>
    <w:rsid w:val="00923187"/>
    <w:rsid w:val="009231F8"/>
    <w:rsid w:val="00926919"/>
    <w:rsid w:val="00926C13"/>
    <w:rsid w:val="00927704"/>
    <w:rsid w:val="00931492"/>
    <w:rsid w:val="00932A5F"/>
    <w:rsid w:val="00932DF0"/>
    <w:rsid w:val="009360B6"/>
    <w:rsid w:val="0093790F"/>
    <w:rsid w:val="00940908"/>
    <w:rsid w:val="0094221C"/>
    <w:rsid w:val="0094274C"/>
    <w:rsid w:val="00944621"/>
    <w:rsid w:val="009458AD"/>
    <w:rsid w:val="00947365"/>
    <w:rsid w:val="00947BFD"/>
    <w:rsid w:val="00951BA3"/>
    <w:rsid w:val="00955BCA"/>
    <w:rsid w:val="0095603E"/>
    <w:rsid w:val="00956EB8"/>
    <w:rsid w:val="00957180"/>
    <w:rsid w:val="00957D93"/>
    <w:rsid w:val="00962B9B"/>
    <w:rsid w:val="009643A6"/>
    <w:rsid w:val="00964661"/>
    <w:rsid w:val="0096509E"/>
    <w:rsid w:val="0096668C"/>
    <w:rsid w:val="0096759A"/>
    <w:rsid w:val="00970CAB"/>
    <w:rsid w:val="00971BED"/>
    <w:rsid w:val="0097321E"/>
    <w:rsid w:val="00975D2F"/>
    <w:rsid w:val="00976D56"/>
    <w:rsid w:val="00982ABE"/>
    <w:rsid w:val="00983C9C"/>
    <w:rsid w:val="00983E61"/>
    <w:rsid w:val="0098541F"/>
    <w:rsid w:val="00987CEA"/>
    <w:rsid w:val="00994F7F"/>
    <w:rsid w:val="00995CC8"/>
    <w:rsid w:val="00997FF4"/>
    <w:rsid w:val="009A0607"/>
    <w:rsid w:val="009A0E6B"/>
    <w:rsid w:val="009A131B"/>
    <w:rsid w:val="009A27E5"/>
    <w:rsid w:val="009A49D9"/>
    <w:rsid w:val="009A4C7D"/>
    <w:rsid w:val="009A6190"/>
    <w:rsid w:val="009A7679"/>
    <w:rsid w:val="009B02E8"/>
    <w:rsid w:val="009B04BE"/>
    <w:rsid w:val="009B0823"/>
    <w:rsid w:val="009B22B1"/>
    <w:rsid w:val="009B469E"/>
    <w:rsid w:val="009B624E"/>
    <w:rsid w:val="009C14A4"/>
    <w:rsid w:val="009C2005"/>
    <w:rsid w:val="009C41F0"/>
    <w:rsid w:val="009C5389"/>
    <w:rsid w:val="009C63CD"/>
    <w:rsid w:val="009D0075"/>
    <w:rsid w:val="009D1C02"/>
    <w:rsid w:val="009D3481"/>
    <w:rsid w:val="009D5032"/>
    <w:rsid w:val="009D7597"/>
    <w:rsid w:val="009D7599"/>
    <w:rsid w:val="009E0D87"/>
    <w:rsid w:val="009E1331"/>
    <w:rsid w:val="009E3BAF"/>
    <w:rsid w:val="009E3E53"/>
    <w:rsid w:val="009E5EC3"/>
    <w:rsid w:val="009F0A52"/>
    <w:rsid w:val="009F31A2"/>
    <w:rsid w:val="009F41C2"/>
    <w:rsid w:val="009F52FA"/>
    <w:rsid w:val="009F76F0"/>
    <w:rsid w:val="00A00292"/>
    <w:rsid w:val="00A015CB"/>
    <w:rsid w:val="00A016E8"/>
    <w:rsid w:val="00A01ECB"/>
    <w:rsid w:val="00A03232"/>
    <w:rsid w:val="00A03E65"/>
    <w:rsid w:val="00A0402E"/>
    <w:rsid w:val="00A051C9"/>
    <w:rsid w:val="00A07A3A"/>
    <w:rsid w:val="00A07AB3"/>
    <w:rsid w:val="00A07C85"/>
    <w:rsid w:val="00A12ABB"/>
    <w:rsid w:val="00A13BE3"/>
    <w:rsid w:val="00A150EE"/>
    <w:rsid w:val="00A15555"/>
    <w:rsid w:val="00A203C1"/>
    <w:rsid w:val="00A21D10"/>
    <w:rsid w:val="00A2330C"/>
    <w:rsid w:val="00A2516F"/>
    <w:rsid w:val="00A25FAD"/>
    <w:rsid w:val="00A26681"/>
    <w:rsid w:val="00A26DB7"/>
    <w:rsid w:val="00A36D96"/>
    <w:rsid w:val="00A41479"/>
    <w:rsid w:val="00A41CC0"/>
    <w:rsid w:val="00A4293E"/>
    <w:rsid w:val="00A43942"/>
    <w:rsid w:val="00A44880"/>
    <w:rsid w:val="00A450B8"/>
    <w:rsid w:val="00A468A5"/>
    <w:rsid w:val="00A507B1"/>
    <w:rsid w:val="00A52909"/>
    <w:rsid w:val="00A53877"/>
    <w:rsid w:val="00A54268"/>
    <w:rsid w:val="00A5523A"/>
    <w:rsid w:val="00A61C50"/>
    <w:rsid w:val="00A61F98"/>
    <w:rsid w:val="00A642AA"/>
    <w:rsid w:val="00A67488"/>
    <w:rsid w:val="00A67C8E"/>
    <w:rsid w:val="00A70366"/>
    <w:rsid w:val="00A707BF"/>
    <w:rsid w:val="00A72929"/>
    <w:rsid w:val="00A73DB9"/>
    <w:rsid w:val="00A77AEF"/>
    <w:rsid w:val="00A801F3"/>
    <w:rsid w:val="00A8049E"/>
    <w:rsid w:val="00A80910"/>
    <w:rsid w:val="00A80ACE"/>
    <w:rsid w:val="00A875DE"/>
    <w:rsid w:val="00A87AB6"/>
    <w:rsid w:val="00A9053B"/>
    <w:rsid w:val="00A9081D"/>
    <w:rsid w:val="00A91296"/>
    <w:rsid w:val="00A93B95"/>
    <w:rsid w:val="00A946B0"/>
    <w:rsid w:val="00A95548"/>
    <w:rsid w:val="00A95EB5"/>
    <w:rsid w:val="00A97F62"/>
    <w:rsid w:val="00AA08CC"/>
    <w:rsid w:val="00AA3C30"/>
    <w:rsid w:val="00AA6979"/>
    <w:rsid w:val="00AB085D"/>
    <w:rsid w:val="00AB2324"/>
    <w:rsid w:val="00AB2721"/>
    <w:rsid w:val="00AB32AB"/>
    <w:rsid w:val="00AB37B8"/>
    <w:rsid w:val="00AB4387"/>
    <w:rsid w:val="00AB73F9"/>
    <w:rsid w:val="00AB771C"/>
    <w:rsid w:val="00AB78A7"/>
    <w:rsid w:val="00AC1148"/>
    <w:rsid w:val="00AC2E6C"/>
    <w:rsid w:val="00AC3CA0"/>
    <w:rsid w:val="00AC499D"/>
    <w:rsid w:val="00AC5D17"/>
    <w:rsid w:val="00AC6C65"/>
    <w:rsid w:val="00AD03AE"/>
    <w:rsid w:val="00AD06E6"/>
    <w:rsid w:val="00AE0D76"/>
    <w:rsid w:val="00AE0FA2"/>
    <w:rsid w:val="00AE1566"/>
    <w:rsid w:val="00AE24DF"/>
    <w:rsid w:val="00AE54EE"/>
    <w:rsid w:val="00AE56FB"/>
    <w:rsid w:val="00AE600C"/>
    <w:rsid w:val="00AE6640"/>
    <w:rsid w:val="00AE6F30"/>
    <w:rsid w:val="00AE7545"/>
    <w:rsid w:val="00AE7D07"/>
    <w:rsid w:val="00AE7EF3"/>
    <w:rsid w:val="00AF2420"/>
    <w:rsid w:val="00AF3263"/>
    <w:rsid w:val="00AF3390"/>
    <w:rsid w:val="00AF61B4"/>
    <w:rsid w:val="00B01FBC"/>
    <w:rsid w:val="00B02417"/>
    <w:rsid w:val="00B024B3"/>
    <w:rsid w:val="00B0252E"/>
    <w:rsid w:val="00B03BFB"/>
    <w:rsid w:val="00B059AF"/>
    <w:rsid w:val="00B062CF"/>
    <w:rsid w:val="00B06353"/>
    <w:rsid w:val="00B07799"/>
    <w:rsid w:val="00B12118"/>
    <w:rsid w:val="00B12234"/>
    <w:rsid w:val="00B13BF8"/>
    <w:rsid w:val="00B16DF4"/>
    <w:rsid w:val="00B17580"/>
    <w:rsid w:val="00B17EF7"/>
    <w:rsid w:val="00B20708"/>
    <w:rsid w:val="00B209A1"/>
    <w:rsid w:val="00B25363"/>
    <w:rsid w:val="00B26B10"/>
    <w:rsid w:val="00B27A60"/>
    <w:rsid w:val="00B31402"/>
    <w:rsid w:val="00B324CB"/>
    <w:rsid w:val="00B328AE"/>
    <w:rsid w:val="00B3478C"/>
    <w:rsid w:val="00B36829"/>
    <w:rsid w:val="00B404F1"/>
    <w:rsid w:val="00B40996"/>
    <w:rsid w:val="00B4195C"/>
    <w:rsid w:val="00B428E0"/>
    <w:rsid w:val="00B42BAA"/>
    <w:rsid w:val="00B436A8"/>
    <w:rsid w:val="00B43C97"/>
    <w:rsid w:val="00B47B3C"/>
    <w:rsid w:val="00B47BB6"/>
    <w:rsid w:val="00B5104D"/>
    <w:rsid w:val="00B56049"/>
    <w:rsid w:val="00B5678D"/>
    <w:rsid w:val="00B64460"/>
    <w:rsid w:val="00B64D72"/>
    <w:rsid w:val="00B666FA"/>
    <w:rsid w:val="00B672DE"/>
    <w:rsid w:val="00B67CB1"/>
    <w:rsid w:val="00B70A5A"/>
    <w:rsid w:val="00B71DD5"/>
    <w:rsid w:val="00B72237"/>
    <w:rsid w:val="00B72E6E"/>
    <w:rsid w:val="00B75DCE"/>
    <w:rsid w:val="00B76A3D"/>
    <w:rsid w:val="00B76E8E"/>
    <w:rsid w:val="00B771DB"/>
    <w:rsid w:val="00B77B60"/>
    <w:rsid w:val="00B77EF3"/>
    <w:rsid w:val="00B81AA4"/>
    <w:rsid w:val="00B830C8"/>
    <w:rsid w:val="00B83974"/>
    <w:rsid w:val="00B848BC"/>
    <w:rsid w:val="00B84BCE"/>
    <w:rsid w:val="00B84DDA"/>
    <w:rsid w:val="00B867ED"/>
    <w:rsid w:val="00B86F96"/>
    <w:rsid w:val="00B91D1A"/>
    <w:rsid w:val="00B92B32"/>
    <w:rsid w:val="00B92ECD"/>
    <w:rsid w:val="00B94425"/>
    <w:rsid w:val="00B945C9"/>
    <w:rsid w:val="00B95356"/>
    <w:rsid w:val="00B97265"/>
    <w:rsid w:val="00B97C45"/>
    <w:rsid w:val="00BA4311"/>
    <w:rsid w:val="00BA69C0"/>
    <w:rsid w:val="00BA6D40"/>
    <w:rsid w:val="00BB1A3F"/>
    <w:rsid w:val="00BB2A25"/>
    <w:rsid w:val="00BB4295"/>
    <w:rsid w:val="00BB4906"/>
    <w:rsid w:val="00BC3BA0"/>
    <w:rsid w:val="00BC4F46"/>
    <w:rsid w:val="00BC6ED3"/>
    <w:rsid w:val="00BC7ABC"/>
    <w:rsid w:val="00BD09DF"/>
    <w:rsid w:val="00BD1706"/>
    <w:rsid w:val="00BD5AF0"/>
    <w:rsid w:val="00BD727E"/>
    <w:rsid w:val="00BE155E"/>
    <w:rsid w:val="00BE275E"/>
    <w:rsid w:val="00BE3BFC"/>
    <w:rsid w:val="00BE4AA5"/>
    <w:rsid w:val="00BF1BC8"/>
    <w:rsid w:val="00BF3F58"/>
    <w:rsid w:val="00BF4CAA"/>
    <w:rsid w:val="00BF60A2"/>
    <w:rsid w:val="00BF67C6"/>
    <w:rsid w:val="00C00904"/>
    <w:rsid w:val="00C02F88"/>
    <w:rsid w:val="00C042FB"/>
    <w:rsid w:val="00C051B2"/>
    <w:rsid w:val="00C064DD"/>
    <w:rsid w:val="00C074A4"/>
    <w:rsid w:val="00C07BDD"/>
    <w:rsid w:val="00C07BE4"/>
    <w:rsid w:val="00C101A1"/>
    <w:rsid w:val="00C10CBB"/>
    <w:rsid w:val="00C11756"/>
    <w:rsid w:val="00C11DB9"/>
    <w:rsid w:val="00C13153"/>
    <w:rsid w:val="00C14573"/>
    <w:rsid w:val="00C17AF2"/>
    <w:rsid w:val="00C2373A"/>
    <w:rsid w:val="00C26B6B"/>
    <w:rsid w:val="00C3522D"/>
    <w:rsid w:val="00C35A50"/>
    <w:rsid w:val="00C36025"/>
    <w:rsid w:val="00C361A5"/>
    <w:rsid w:val="00C36F49"/>
    <w:rsid w:val="00C37A89"/>
    <w:rsid w:val="00C404F2"/>
    <w:rsid w:val="00C4464F"/>
    <w:rsid w:val="00C46D21"/>
    <w:rsid w:val="00C506B7"/>
    <w:rsid w:val="00C516AC"/>
    <w:rsid w:val="00C525C9"/>
    <w:rsid w:val="00C52E15"/>
    <w:rsid w:val="00C55BFD"/>
    <w:rsid w:val="00C56C47"/>
    <w:rsid w:val="00C56CC3"/>
    <w:rsid w:val="00C5758F"/>
    <w:rsid w:val="00C6026C"/>
    <w:rsid w:val="00C6056E"/>
    <w:rsid w:val="00C6188B"/>
    <w:rsid w:val="00C66B55"/>
    <w:rsid w:val="00C67584"/>
    <w:rsid w:val="00C703E7"/>
    <w:rsid w:val="00C70E83"/>
    <w:rsid w:val="00C710BF"/>
    <w:rsid w:val="00C73206"/>
    <w:rsid w:val="00C7504D"/>
    <w:rsid w:val="00C76F8A"/>
    <w:rsid w:val="00C804E6"/>
    <w:rsid w:val="00C81815"/>
    <w:rsid w:val="00C84E4B"/>
    <w:rsid w:val="00C85FA4"/>
    <w:rsid w:val="00C92152"/>
    <w:rsid w:val="00C9227E"/>
    <w:rsid w:val="00C92997"/>
    <w:rsid w:val="00C92C88"/>
    <w:rsid w:val="00C97E7B"/>
    <w:rsid w:val="00CA03C1"/>
    <w:rsid w:val="00CA1CDB"/>
    <w:rsid w:val="00CA252F"/>
    <w:rsid w:val="00CA2EEA"/>
    <w:rsid w:val="00CA3606"/>
    <w:rsid w:val="00CA4C28"/>
    <w:rsid w:val="00CA6873"/>
    <w:rsid w:val="00CA7289"/>
    <w:rsid w:val="00CB04B7"/>
    <w:rsid w:val="00CB1F01"/>
    <w:rsid w:val="00CB228F"/>
    <w:rsid w:val="00CB29B5"/>
    <w:rsid w:val="00CB29E5"/>
    <w:rsid w:val="00CB3FB8"/>
    <w:rsid w:val="00CB4341"/>
    <w:rsid w:val="00CB4742"/>
    <w:rsid w:val="00CB4749"/>
    <w:rsid w:val="00CB5C7F"/>
    <w:rsid w:val="00CC1D5C"/>
    <w:rsid w:val="00CC2CFA"/>
    <w:rsid w:val="00CC2F86"/>
    <w:rsid w:val="00CC393B"/>
    <w:rsid w:val="00CC4266"/>
    <w:rsid w:val="00CC6C3B"/>
    <w:rsid w:val="00CC6F21"/>
    <w:rsid w:val="00CC776E"/>
    <w:rsid w:val="00CD11DF"/>
    <w:rsid w:val="00CD2192"/>
    <w:rsid w:val="00CD2ACF"/>
    <w:rsid w:val="00CD5656"/>
    <w:rsid w:val="00CE04BC"/>
    <w:rsid w:val="00CE2949"/>
    <w:rsid w:val="00CE2DEE"/>
    <w:rsid w:val="00CE2F54"/>
    <w:rsid w:val="00CE3314"/>
    <w:rsid w:val="00CE447D"/>
    <w:rsid w:val="00CF0415"/>
    <w:rsid w:val="00CF29DA"/>
    <w:rsid w:val="00CF2D3E"/>
    <w:rsid w:val="00CF2E49"/>
    <w:rsid w:val="00CF400D"/>
    <w:rsid w:val="00CF7A7B"/>
    <w:rsid w:val="00D02A07"/>
    <w:rsid w:val="00D032D8"/>
    <w:rsid w:val="00D04EC9"/>
    <w:rsid w:val="00D05E21"/>
    <w:rsid w:val="00D06188"/>
    <w:rsid w:val="00D07334"/>
    <w:rsid w:val="00D07ADF"/>
    <w:rsid w:val="00D10D61"/>
    <w:rsid w:val="00D12BA9"/>
    <w:rsid w:val="00D1330E"/>
    <w:rsid w:val="00D13B34"/>
    <w:rsid w:val="00D13E67"/>
    <w:rsid w:val="00D14AA9"/>
    <w:rsid w:val="00D14EA6"/>
    <w:rsid w:val="00D165AA"/>
    <w:rsid w:val="00D17F28"/>
    <w:rsid w:val="00D20995"/>
    <w:rsid w:val="00D20B95"/>
    <w:rsid w:val="00D24441"/>
    <w:rsid w:val="00D25845"/>
    <w:rsid w:val="00D26796"/>
    <w:rsid w:val="00D27A77"/>
    <w:rsid w:val="00D328B5"/>
    <w:rsid w:val="00D33139"/>
    <w:rsid w:val="00D3746B"/>
    <w:rsid w:val="00D377F1"/>
    <w:rsid w:val="00D40272"/>
    <w:rsid w:val="00D4027B"/>
    <w:rsid w:val="00D43A04"/>
    <w:rsid w:val="00D448D7"/>
    <w:rsid w:val="00D46703"/>
    <w:rsid w:val="00D5162C"/>
    <w:rsid w:val="00D52876"/>
    <w:rsid w:val="00D52F2F"/>
    <w:rsid w:val="00D54071"/>
    <w:rsid w:val="00D54326"/>
    <w:rsid w:val="00D56B1A"/>
    <w:rsid w:val="00D5756D"/>
    <w:rsid w:val="00D5793A"/>
    <w:rsid w:val="00D600E6"/>
    <w:rsid w:val="00D61288"/>
    <w:rsid w:val="00D6311B"/>
    <w:rsid w:val="00D6487E"/>
    <w:rsid w:val="00D64AC1"/>
    <w:rsid w:val="00D65F8E"/>
    <w:rsid w:val="00D71374"/>
    <w:rsid w:val="00D7224C"/>
    <w:rsid w:val="00D74B1F"/>
    <w:rsid w:val="00D77820"/>
    <w:rsid w:val="00D80659"/>
    <w:rsid w:val="00D809B8"/>
    <w:rsid w:val="00D81E5B"/>
    <w:rsid w:val="00D831F9"/>
    <w:rsid w:val="00D842ED"/>
    <w:rsid w:val="00D854B4"/>
    <w:rsid w:val="00D85AF5"/>
    <w:rsid w:val="00D86996"/>
    <w:rsid w:val="00D86B20"/>
    <w:rsid w:val="00D90F48"/>
    <w:rsid w:val="00D91C9C"/>
    <w:rsid w:val="00D92D39"/>
    <w:rsid w:val="00D944E6"/>
    <w:rsid w:val="00DA14FA"/>
    <w:rsid w:val="00DA6647"/>
    <w:rsid w:val="00DA7E7C"/>
    <w:rsid w:val="00DB0184"/>
    <w:rsid w:val="00DB3E63"/>
    <w:rsid w:val="00DB5F68"/>
    <w:rsid w:val="00DB7413"/>
    <w:rsid w:val="00DC114E"/>
    <w:rsid w:val="00DC1573"/>
    <w:rsid w:val="00DC1C87"/>
    <w:rsid w:val="00DC3DBA"/>
    <w:rsid w:val="00DC3E14"/>
    <w:rsid w:val="00DC44F0"/>
    <w:rsid w:val="00DC5A88"/>
    <w:rsid w:val="00DD2223"/>
    <w:rsid w:val="00DD2C14"/>
    <w:rsid w:val="00DD2F6E"/>
    <w:rsid w:val="00DD3B0F"/>
    <w:rsid w:val="00DD6154"/>
    <w:rsid w:val="00DD7889"/>
    <w:rsid w:val="00DE07AB"/>
    <w:rsid w:val="00DE0944"/>
    <w:rsid w:val="00DE2707"/>
    <w:rsid w:val="00DE4AEF"/>
    <w:rsid w:val="00DE5439"/>
    <w:rsid w:val="00DE6354"/>
    <w:rsid w:val="00DF0B45"/>
    <w:rsid w:val="00DF1481"/>
    <w:rsid w:val="00DF1709"/>
    <w:rsid w:val="00DF17B9"/>
    <w:rsid w:val="00DF19C4"/>
    <w:rsid w:val="00DF1FB3"/>
    <w:rsid w:val="00DF37DF"/>
    <w:rsid w:val="00DF3BE5"/>
    <w:rsid w:val="00DF44F4"/>
    <w:rsid w:val="00DF4D90"/>
    <w:rsid w:val="00DF5076"/>
    <w:rsid w:val="00DF57FE"/>
    <w:rsid w:val="00DF6E33"/>
    <w:rsid w:val="00DF70E9"/>
    <w:rsid w:val="00E01443"/>
    <w:rsid w:val="00E0573E"/>
    <w:rsid w:val="00E057F4"/>
    <w:rsid w:val="00E066DB"/>
    <w:rsid w:val="00E06ED1"/>
    <w:rsid w:val="00E07118"/>
    <w:rsid w:val="00E07EC2"/>
    <w:rsid w:val="00E10211"/>
    <w:rsid w:val="00E104EE"/>
    <w:rsid w:val="00E12C31"/>
    <w:rsid w:val="00E12CEB"/>
    <w:rsid w:val="00E1468E"/>
    <w:rsid w:val="00E149B3"/>
    <w:rsid w:val="00E149B7"/>
    <w:rsid w:val="00E17D82"/>
    <w:rsid w:val="00E208B3"/>
    <w:rsid w:val="00E20CEA"/>
    <w:rsid w:val="00E24C9F"/>
    <w:rsid w:val="00E25D53"/>
    <w:rsid w:val="00E276EC"/>
    <w:rsid w:val="00E30358"/>
    <w:rsid w:val="00E334B7"/>
    <w:rsid w:val="00E37060"/>
    <w:rsid w:val="00E41D2A"/>
    <w:rsid w:val="00E4340A"/>
    <w:rsid w:val="00E45488"/>
    <w:rsid w:val="00E50502"/>
    <w:rsid w:val="00E50E6B"/>
    <w:rsid w:val="00E554D9"/>
    <w:rsid w:val="00E56B1A"/>
    <w:rsid w:val="00E56E8B"/>
    <w:rsid w:val="00E60156"/>
    <w:rsid w:val="00E61BAC"/>
    <w:rsid w:val="00E66769"/>
    <w:rsid w:val="00E71661"/>
    <w:rsid w:val="00E71BDD"/>
    <w:rsid w:val="00E73002"/>
    <w:rsid w:val="00E73635"/>
    <w:rsid w:val="00E7363C"/>
    <w:rsid w:val="00E773D1"/>
    <w:rsid w:val="00E80542"/>
    <w:rsid w:val="00E822C0"/>
    <w:rsid w:val="00E83FBD"/>
    <w:rsid w:val="00E8435E"/>
    <w:rsid w:val="00E85CC3"/>
    <w:rsid w:val="00E91B4F"/>
    <w:rsid w:val="00E92B77"/>
    <w:rsid w:val="00E954A6"/>
    <w:rsid w:val="00E9773F"/>
    <w:rsid w:val="00E97C73"/>
    <w:rsid w:val="00EA325C"/>
    <w:rsid w:val="00EA3F72"/>
    <w:rsid w:val="00EA47D4"/>
    <w:rsid w:val="00EA50E5"/>
    <w:rsid w:val="00EA6977"/>
    <w:rsid w:val="00EA72DE"/>
    <w:rsid w:val="00EB0169"/>
    <w:rsid w:val="00EB077D"/>
    <w:rsid w:val="00EB1C19"/>
    <w:rsid w:val="00EB2B46"/>
    <w:rsid w:val="00EB35CD"/>
    <w:rsid w:val="00EB3928"/>
    <w:rsid w:val="00EB6474"/>
    <w:rsid w:val="00EC1C9A"/>
    <w:rsid w:val="00EC465A"/>
    <w:rsid w:val="00EC5E80"/>
    <w:rsid w:val="00EC6641"/>
    <w:rsid w:val="00EC761C"/>
    <w:rsid w:val="00ED0A30"/>
    <w:rsid w:val="00ED2029"/>
    <w:rsid w:val="00ED2310"/>
    <w:rsid w:val="00ED5EAD"/>
    <w:rsid w:val="00ED6E72"/>
    <w:rsid w:val="00EE2B5B"/>
    <w:rsid w:val="00EE2B9D"/>
    <w:rsid w:val="00EE3F11"/>
    <w:rsid w:val="00EE66E4"/>
    <w:rsid w:val="00EE6CB9"/>
    <w:rsid w:val="00EE6E1D"/>
    <w:rsid w:val="00EE721F"/>
    <w:rsid w:val="00EE77EA"/>
    <w:rsid w:val="00EF0748"/>
    <w:rsid w:val="00EF4510"/>
    <w:rsid w:val="00EF7A83"/>
    <w:rsid w:val="00F009EF"/>
    <w:rsid w:val="00F0256E"/>
    <w:rsid w:val="00F03143"/>
    <w:rsid w:val="00F037C4"/>
    <w:rsid w:val="00F04B80"/>
    <w:rsid w:val="00F070F6"/>
    <w:rsid w:val="00F077AB"/>
    <w:rsid w:val="00F10829"/>
    <w:rsid w:val="00F10B33"/>
    <w:rsid w:val="00F12ED2"/>
    <w:rsid w:val="00F1306A"/>
    <w:rsid w:val="00F15221"/>
    <w:rsid w:val="00F170F8"/>
    <w:rsid w:val="00F17361"/>
    <w:rsid w:val="00F20F20"/>
    <w:rsid w:val="00F21FDA"/>
    <w:rsid w:val="00F25BAD"/>
    <w:rsid w:val="00F26130"/>
    <w:rsid w:val="00F26158"/>
    <w:rsid w:val="00F305C4"/>
    <w:rsid w:val="00F305D2"/>
    <w:rsid w:val="00F310CF"/>
    <w:rsid w:val="00F32002"/>
    <w:rsid w:val="00F353C3"/>
    <w:rsid w:val="00F3616E"/>
    <w:rsid w:val="00F3638D"/>
    <w:rsid w:val="00F3723F"/>
    <w:rsid w:val="00F403C1"/>
    <w:rsid w:val="00F40BC0"/>
    <w:rsid w:val="00F42723"/>
    <w:rsid w:val="00F42CBD"/>
    <w:rsid w:val="00F43010"/>
    <w:rsid w:val="00F43E9E"/>
    <w:rsid w:val="00F459A0"/>
    <w:rsid w:val="00F45A96"/>
    <w:rsid w:val="00F46345"/>
    <w:rsid w:val="00F4639B"/>
    <w:rsid w:val="00F46C5E"/>
    <w:rsid w:val="00F47E54"/>
    <w:rsid w:val="00F500AB"/>
    <w:rsid w:val="00F50B74"/>
    <w:rsid w:val="00F50FD5"/>
    <w:rsid w:val="00F515C3"/>
    <w:rsid w:val="00F5234E"/>
    <w:rsid w:val="00F53B46"/>
    <w:rsid w:val="00F54C19"/>
    <w:rsid w:val="00F565D2"/>
    <w:rsid w:val="00F56D2B"/>
    <w:rsid w:val="00F61661"/>
    <w:rsid w:val="00F61B02"/>
    <w:rsid w:val="00F6203E"/>
    <w:rsid w:val="00F636D9"/>
    <w:rsid w:val="00F6527B"/>
    <w:rsid w:val="00F6545C"/>
    <w:rsid w:val="00F672EF"/>
    <w:rsid w:val="00F67E41"/>
    <w:rsid w:val="00F71A48"/>
    <w:rsid w:val="00F80AA0"/>
    <w:rsid w:val="00F82034"/>
    <w:rsid w:val="00F83D5B"/>
    <w:rsid w:val="00F84716"/>
    <w:rsid w:val="00F85F51"/>
    <w:rsid w:val="00F871A9"/>
    <w:rsid w:val="00F8751B"/>
    <w:rsid w:val="00F91B4F"/>
    <w:rsid w:val="00F93582"/>
    <w:rsid w:val="00F95411"/>
    <w:rsid w:val="00F96F00"/>
    <w:rsid w:val="00FA10BC"/>
    <w:rsid w:val="00FA3011"/>
    <w:rsid w:val="00FA371D"/>
    <w:rsid w:val="00FA56CC"/>
    <w:rsid w:val="00FB17A3"/>
    <w:rsid w:val="00FB3520"/>
    <w:rsid w:val="00FB3662"/>
    <w:rsid w:val="00FC0270"/>
    <w:rsid w:val="00FC0C09"/>
    <w:rsid w:val="00FC0E00"/>
    <w:rsid w:val="00FC165D"/>
    <w:rsid w:val="00FC1847"/>
    <w:rsid w:val="00FC1EEF"/>
    <w:rsid w:val="00FC6151"/>
    <w:rsid w:val="00FC61B6"/>
    <w:rsid w:val="00FD0530"/>
    <w:rsid w:val="00FD0C37"/>
    <w:rsid w:val="00FD1267"/>
    <w:rsid w:val="00FD15A2"/>
    <w:rsid w:val="00FD1F82"/>
    <w:rsid w:val="00FD2E7F"/>
    <w:rsid w:val="00FD7694"/>
    <w:rsid w:val="00FE15B7"/>
    <w:rsid w:val="00FE2B2F"/>
    <w:rsid w:val="00FE36AE"/>
    <w:rsid w:val="00FE4276"/>
    <w:rsid w:val="00FE42AE"/>
    <w:rsid w:val="00FE751B"/>
    <w:rsid w:val="00FE76DD"/>
    <w:rsid w:val="00FF0886"/>
    <w:rsid w:val="00FF0CF8"/>
    <w:rsid w:val="00FF3113"/>
    <w:rsid w:val="00FF3A82"/>
    <w:rsid w:val="00FF6087"/>
    <w:rsid w:val="00FF6C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EBBA66"/>
  <w15:chartTrackingRefBased/>
  <w15:docId w15:val="{C7A4B717-08BD-4FA4-B805-9BBE30857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6AE"/>
    <w:rPr>
      <w:rFonts w:ascii="Arial" w:hAnsi="Arial"/>
      <w:color w:val="00598E"/>
      <w:sz w:val="20"/>
    </w:rPr>
  </w:style>
  <w:style w:type="paragraph" w:styleId="Heading1">
    <w:name w:val="heading 1"/>
    <w:basedOn w:val="Normal"/>
    <w:next w:val="Normal"/>
    <w:link w:val="Heading1Char"/>
    <w:uiPriority w:val="9"/>
    <w:qFormat/>
    <w:rsid w:val="0029685D"/>
    <w:pPr>
      <w:keepNext/>
      <w:keepLines/>
      <w:spacing w:before="240" w:after="240"/>
      <w:outlineLvl w:val="0"/>
    </w:pPr>
    <w:rPr>
      <w:rFonts w:ascii="Arial Bold" w:eastAsiaTheme="majorEastAsia" w:hAnsi="Arial Bold" w:cstheme="majorBidi"/>
      <w:b/>
      <w:sz w:val="22"/>
      <w:szCs w:val="32"/>
    </w:rPr>
  </w:style>
  <w:style w:type="paragraph" w:styleId="Heading2">
    <w:name w:val="heading 2"/>
    <w:basedOn w:val="Normal"/>
    <w:next w:val="Normal"/>
    <w:link w:val="Heading2Char"/>
    <w:uiPriority w:val="9"/>
    <w:unhideWhenUsed/>
    <w:qFormat/>
    <w:rsid w:val="00DE4AEF"/>
    <w:pPr>
      <w:keepNext/>
      <w:keepLines/>
      <w:numPr>
        <w:ilvl w:val="1"/>
        <w:numId w:val="3"/>
      </w:numPr>
      <w:spacing w:before="40" w:after="200" w:line="240" w:lineRule="auto"/>
      <w:outlineLvl w:val="1"/>
    </w:pPr>
    <w:rPr>
      <w:rFonts w:ascii="Arial Bold" w:eastAsiaTheme="majorEastAsia" w:hAnsi="Arial Bold" w:cstheme="majorBidi"/>
      <w:b/>
      <w:color w:val="2F5496" w:themeColor="accent1" w:themeShade="BF"/>
      <w:szCs w:val="26"/>
    </w:rPr>
  </w:style>
  <w:style w:type="paragraph" w:styleId="Heading3">
    <w:name w:val="heading 3"/>
    <w:basedOn w:val="Normal"/>
    <w:next w:val="Normal"/>
    <w:link w:val="Heading3Char"/>
    <w:uiPriority w:val="9"/>
    <w:unhideWhenUsed/>
    <w:qFormat/>
    <w:rsid w:val="00DE4AEF"/>
    <w:pPr>
      <w:keepNext/>
      <w:keepLines/>
      <w:numPr>
        <w:ilvl w:val="2"/>
        <w:numId w:val="3"/>
      </w:numPr>
      <w:spacing w:before="120" w:after="200" w:line="240" w:lineRule="auto"/>
      <w:outlineLvl w:val="2"/>
    </w:pPr>
    <w:rPr>
      <w:rFonts w:ascii="Arial Bold" w:eastAsiaTheme="majorEastAsia" w:hAnsi="Arial Bold" w:cstheme="majorBidi"/>
      <w:b/>
      <w:i/>
      <w:szCs w:val="24"/>
    </w:rPr>
  </w:style>
  <w:style w:type="paragraph" w:styleId="Heading4">
    <w:name w:val="heading 4"/>
    <w:basedOn w:val="Normal"/>
    <w:next w:val="Normal"/>
    <w:link w:val="Heading4Char"/>
    <w:uiPriority w:val="9"/>
    <w:unhideWhenUsed/>
    <w:qFormat/>
    <w:rsid w:val="00DE4AEF"/>
    <w:pPr>
      <w:keepNext/>
      <w:numPr>
        <w:ilvl w:val="3"/>
        <w:numId w:val="3"/>
      </w:numPr>
      <w:spacing w:after="120"/>
      <w:jc w:val="both"/>
      <w:outlineLvl w:val="3"/>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685D"/>
    <w:rPr>
      <w:rFonts w:ascii="Arial Bold" w:eastAsiaTheme="majorEastAsia" w:hAnsi="Arial Bold" w:cstheme="majorBidi"/>
      <w:b/>
      <w:szCs w:val="32"/>
    </w:rPr>
  </w:style>
  <w:style w:type="character" w:customStyle="1" w:styleId="Heading2Char">
    <w:name w:val="Heading 2 Char"/>
    <w:basedOn w:val="DefaultParagraphFont"/>
    <w:link w:val="Heading2"/>
    <w:uiPriority w:val="9"/>
    <w:semiHidden/>
    <w:rsid w:val="00AE7EF3"/>
    <w:rPr>
      <w:rFonts w:ascii="Arial Bold" w:eastAsiaTheme="majorEastAsia" w:hAnsi="Arial Bold" w:cstheme="majorBidi"/>
      <w:b/>
      <w:color w:val="2F5496" w:themeColor="accent1" w:themeShade="BF"/>
      <w:sz w:val="20"/>
      <w:szCs w:val="26"/>
    </w:rPr>
  </w:style>
  <w:style w:type="character" w:customStyle="1" w:styleId="Heading3Char">
    <w:name w:val="Heading 3 Char"/>
    <w:basedOn w:val="DefaultParagraphFont"/>
    <w:link w:val="Heading3"/>
    <w:uiPriority w:val="9"/>
    <w:rsid w:val="00593762"/>
    <w:rPr>
      <w:rFonts w:ascii="Arial Bold" w:eastAsiaTheme="majorEastAsia" w:hAnsi="Arial Bold" w:cstheme="majorBidi"/>
      <w:b/>
      <w:i/>
      <w:sz w:val="20"/>
      <w:szCs w:val="24"/>
    </w:rPr>
  </w:style>
  <w:style w:type="paragraph" w:styleId="ListParagraph">
    <w:name w:val="List Paragraph"/>
    <w:basedOn w:val="Normal"/>
    <w:uiPriority w:val="34"/>
    <w:qFormat/>
    <w:rsid w:val="00593762"/>
    <w:pPr>
      <w:spacing w:after="120" w:line="240" w:lineRule="auto"/>
      <w:ind w:left="720"/>
    </w:pPr>
    <w:rPr>
      <w:rFonts w:eastAsia="Times New Roman" w:cs="Times New Roman"/>
      <w:szCs w:val="24"/>
      <w:lang w:eastAsia="en-GB"/>
    </w:rPr>
  </w:style>
  <w:style w:type="character" w:customStyle="1" w:styleId="Heading4Char">
    <w:name w:val="Heading 4 Char"/>
    <w:basedOn w:val="DefaultParagraphFont"/>
    <w:link w:val="Heading4"/>
    <w:uiPriority w:val="9"/>
    <w:rsid w:val="001F0846"/>
    <w:rPr>
      <w:rFonts w:ascii="Arial" w:hAnsi="Arial"/>
      <w:sz w:val="20"/>
      <w:u w:val="single"/>
    </w:rPr>
  </w:style>
  <w:style w:type="paragraph" w:styleId="Header">
    <w:name w:val="header"/>
    <w:basedOn w:val="Normal"/>
    <w:link w:val="HeaderChar"/>
    <w:uiPriority w:val="99"/>
    <w:unhideWhenUsed/>
    <w:rsid w:val="00D133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330E"/>
    <w:rPr>
      <w:rFonts w:ascii="Arial" w:hAnsi="Arial"/>
      <w:sz w:val="20"/>
    </w:rPr>
  </w:style>
  <w:style w:type="paragraph" w:styleId="Footer">
    <w:name w:val="footer"/>
    <w:basedOn w:val="Normal"/>
    <w:link w:val="FooterChar"/>
    <w:uiPriority w:val="99"/>
    <w:unhideWhenUsed/>
    <w:rsid w:val="00D133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330E"/>
    <w:rPr>
      <w:rFonts w:ascii="Arial" w:hAnsi="Arial"/>
      <w:sz w:val="20"/>
    </w:rPr>
  </w:style>
  <w:style w:type="paragraph" w:styleId="BalloonText">
    <w:name w:val="Balloon Text"/>
    <w:basedOn w:val="Normal"/>
    <w:link w:val="BalloonTextChar"/>
    <w:uiPriority w:val="99"/>
    <w:semiHidden/>
    <w:unhideWhenUsed/>
    <w:rsid w:val="007837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7CD"/>
    <w:rPr>
      <w:rFonts w:ascii="Segoe UI" w:hAnsi="Segoe UI" w:cs="Segoe UI"/>
      <w:sz w:val="18"/>
      <w:szCs w:val="18"/>
    </w:rPr>
  </w:style>
  <w:style w:type="character" w:styleId="Hyperlink">
    <w:name w:val="Hyperlink"/>
    <w:basedOn w:val="DefaultParagraphFont"/>
    <w:uiPriority w:val="99"/>
    <w:unhideWhenUsed/>
    <w:rsid w:val="00703442"/>
    <w:rPr>
      <w:color w:val="0563C1" w:themeColor="hyperlink"/>
      <w:u w:val="single"/>
    </w:rPr>
  </w:style>
  <w:style w:type="paragraph" w:styleId="Caption">
    <w:name w:val="caption"/>
    <w:basedOn w:val="Normal"/>
    <w:next w:val="Normal"/>
    <w:uiPriority w:val="35"/>
    <w:unhideWhenUsed/>
    <w:qFormat/>
    <w:rsid w:val="00D43A04"/>
    <w:pPr>
      <w:spacing w:after="200" w:line="240" w:lineRule="auto"/>
    </w:pPr>
    <w:rPr>
      <w:i/>
      <w:iCs/>
      <w:color w:val="44546A" w:themeColor="text2"/>
      <w:sz w:val="18"/>
      <w:szCs w:val="18"/>
    </w:rPr>
  </w:style>
  <w:style w:type="table" w:styleId="TableGrid">
    <w:name w:val="Table Grid"/>
    <w:basedOn w:val="TableNormal"/>
    <w:uiPriority w:val="39"/>
    <w:rsid w:val="00983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PARAlevel3">
    <w:name w:val="Numbered PARA (level 3)"/>
    <w:basedOn w:val="Heading3"/>
    <w:rsid w:val="005F5A29"/>
    <w:pPr>
      <w:keepLines w:val="0"/>
      <w:numPr>
        <w:numId w:val="0"/>
      </w:numPr>
      <w:suppressAutoHyphens/>
      <w:snapToGrid w:val="0"/>
      <w:spacing w:before="100"/>
      <w:ind w:left="142"/>
      <w:jc w:val="both"/>
    </w:pPr>
    <w:rPr>
      <w:rFonts w:ascii="Arial" w:eastAsia="Times New Roman" w:hAnsi="Arial" w:cs="Times New Roman"/>
      <w:b w:val="0"/>
      <w:bCs/>
      <w:i w:val="0"/>
      <w:sz w:val="22"/>
      <w:szCs w:val="20"/>
      <w:lang w:eastAsia="zh-CN"/>
    </w:rPr>
  </w:style>
  <w:style w:type="paragraph" w:customStyle="1" w:styleId="NumberedPARAlevel4">
    <w:name w:val="Numbered PARA (level 4)"/>
    <w:basedOn w:val="Heading4"/>
    <w:qFormat/>
    <w:rsid w:val="005F5A29"/>
    <w:pPr>
      <w:numPr>
        <w:ilvl w:val="0"/>
        <w:numId w:val="0"/>
      </w:numPr>
      <w:tabs>
        <w:tab w:val="num" w:pos="360"/>
      </w:tabs>
      <w:suppressAutoHyphens/>
      <w:snapToGrid w:val="0"/>
      <w:spacing w:before="100" w:after="100" w:line="240" w:lineRule="auto"/>
      <w:ind w:left="709" w:hanging="709"/>
    </w:pPr>
    <w:rPr>
      <w:rFonts w:eastAsia="Batang" w:cs="Arial"/>
      <w:sz w:val="22"/>
      <w:szCs w:val="20"/>
      <w:u w:val="none"/>
    </w:rPr>
  </w:style>
  <w:style w:type="paragraph" w:customStyle="1" w:styleId="TERM-definition">
    <w:name w:val="TERM-definition"/>
    <w:basedOn w:val="Normal"/>
    <w:next w:val="Normal"/>
    <w:qFormat/>
    <w:rsid w:val="00387E41"/>
    <w:pPr>
      <w:snapToGrid w:val="0"/>
      <w:spacing w:after="200" w:line="240" w:lineRule="auto"/>
      <w:jc w:val="both"/>
    </w:pPr>
    <w:rPr>
      <w:rFonts w:eastAsia="Times New Roman" w:cs="Times New Roman"/>
      <w:sz w:val="22"/>
      <w:szCs w:val="20"/>
      <w:lang w:eastAsia="zh-CN"/>
    </w:rPr>
  </w:style>
  <w:style w:type="paragraph" w:customStyle="1" w:styleId="TERM-number">
    <w:name w:val="TERM-number"/>
    <w:basedOn w:val="Heading2"/>
    <w:next w:val="Normal"/>
    <w:qFormat/>
    <w:rsid w:val="00387E41"/>
    <w:pPr>
      <w:keepLines w:val="0"/>
      <w:numPr>
        <w:ilvl w:val="0"/>
        <w:numId w:val="0"/>
      </w:numPr>
      <w:suppressAutoHyphens/>
      <w:snapToGrid w:val="0"/>
      <w:spacing w:before="100" w:after="0"/>
      <w:jc w:val="both"/>
      <w:outlineLvl w:val="9"/>
    </w:pPr>
    <w:rPr>
      <w:rFonts w:ascii="Arial" w:eastAsia="Times New Roman" w:hAnsi="Arial" w:cs="Times New Roman"/>
      <w:bCs/>
      <w:color w:val="auto"/>
      <w:sz w:val="22"/>
      <w:szCs w:val="20"/>
      <w:lang w:eastAsia="zh-CN"/>
    </w:rPr>
  </w:style>
  <w:style w:type="paragraph" w:customStyle="1" w:styleId="Default">
    <w:name w:val="Default"/>
    <w:rsid w:val="008140D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70619">
      <w:bodyDiv w:val="1"/>
      <w:marLeft w:val="0"/>
      <w:marRight w:val="0"/>
      <w:marTop w:val="0"/>
      <w:marBottom w:val="0"/>
      <w:divBdr>
        <w:top w:val="none" w:sz="0" w:space="0" w:color="auto"/>
        <w:left w:val="none" w:sz="0" w:space="0" w:color="auto"/>
        <w:bottom w:val="none" w:sz="0" w:space="0" w:color="auto"/>
        <w:right w:val="none" w:sz="0" w:space="0" w:color="auto"/>
      </w:divBdr>
    </w:div>
    <w:div w:id="91358036">
      <w:bodyDiv w:val="1"/>
      <w:marLeft w:val="0"/>
      <w:marRight w:val="0"/>
      <w:marTop w:val="0"/>
      <w:marBottom w:val="0"/>
      <w:divBdr>
        <w:top w:val="none" w:sz="0" w:space="0" w:color="auto"/>
        <w:left w:val="none" w:sz="0" w:space="0" w:color="auto"/>
        <w:bottom w:val="none" w:sz="0" w:space="0" w:color="auto"/>
        <w:right w:val="none" w:sz="0" w:space="0" w:color="auto"/>
      </w:divBdr>
    </w:div>
    <w:div w:id="97601198">
      <w:bodyDiv w:val="1"/>
      <w:marLeft w:val="0"/>
      <w:marRight w:val="0"/>
      <w:marTop w:val="0"/>
      <w:marBottom w:val="0"/>
      <w:divBdr>
        <w:top w:val="none" w:sz="0" w:space="0" w:color="auto"/>
        <w:left w:val="none" w:sz="0" w:space="0" w:color="auto"/>
        <w:bottom w:val="none" w:sz="0" w:space="0" w:color="auto"/>
        <w:right w:val="none" w:sz="0" w:space="0" w:color="auto"/>
      </w:divBdr>
    </w:div>
    <w:div w:id="99304034">
      <w:bodyDiv w:val="1"/>
      <w:marLeft w:val="0"/>
      <w:marRight w:val="0"/>
      <w:marTop w:val="0"/>
      <w:marBottom w:val="0"/>
      <w:divBdr>
        <w:top w:val="none" w:sz="0" w:space="0" w:color="auto"/>
        <w:left w:val="none" w:sz="0" w:space="0" w:color="auto"/>
        <w:bottom w:val="none" w:sz="0" w:space="0" w:color="auto"/>
        <w:right w:val="none" w:sz="0" w:space="0" w:color="auto"/>
      </w:divBdr>
    </w:div>
    <w:div w:id="116225411">
      <w:bodyDiv w:val="1"/>
      <w:marLeft w:val="0"/>
      <w:marRight w:val="0"/>
      <w:marTop w:val="0"/>
      <w:marBottom w:val="0"/>
      <w:divBdr>
        <w:top w:val="none" w:sz="0" w:space="0" w:color="auto"/>
        <w:left w:val="none" w:sz="0" w:space="0" w:color="auto"/>
        <w:bottom w:val="none" w:sz="0" w:space="0" w:color="auto"/>
        <w:right w:val="none" w:sz="0" w:space="0" w:color="auto"/>
      </w:divBdr>
    </w:div>
    <w:div w:id="118912075">
      <w:bodyDiv w:val="1"/>
      <w:marLeft w:val="0"/>
      <w:marRight w:val="0"/>
      <w:marTop w:val="0"/>
      <w:marBottom w:val="0"/>
      <w:divBdr>
        <w:top w:val="none" w:sz="0" w:space="0" w:color="auto"/>
        <w:left w:val="none" w:sz="0" w:space="0" w:color="auto"/>
        <w:bottom w:val="none" w:sz="0" w:space="0" w:color="auto"/>
        <w:right w:val="none" w:sz="0" w:space="0" w:color="auto"/>
      </w:divBdr>
    </w:div>
    <w:div w:id="195242453">
      <w:bodyDiv w:val="1"/>
      <w:marLeft w:val="0"/>
      <w:marRight w:val="0"/>
      <w:marTop w:val="0"/>
      <w:marBottom w:val="0"/>
      <w:divBdr>
        <w:top w:val="none" w:sz="0" w:space="0" w:color="auto"/>
        <w:left w:val="none" w:sz="0" w:space="0" w:color="auto"/>
        <w:bottom w:val="none" w:sz="0" w:space="0" w:color="auto"/>
        <w:right w:val="none" w:sz="0" w:space="0" w:color="auto"/>
      </w:divBdr>
    </w:div>
    <w:div w:id="224462042">
      <w:bodyDiv w:val="1"/>
      <w:marLeft w:val="0"/>
      <w:marRight w:val="0"/>
      <w:marTop w:val="0"/>
      <w:marBottom w:val="0"/>
      <w:divBdr>
        <w:top w:val="none" w:sz="0" w:space="0" w:color="auto"/>
        <w:left w:val="none" w:sz="0" w:space="0" w:color="auto"/>
        <w:bottom w:val="none" w:sz="0" w:space="0" w:color="auto"/>
        <w:right w:val="none" w:sz="0" w:space="0" w:color="auto"/>
      </w:divBdr>
    </w:div>
    <w:div w:id="233784665">
      <w:bodyDiv w:val="1"/>
      <w:marLeft w:val="0"/>
      <w:marRight w:val="0"/>
      <w:marTop w:val="0"/>
      <w:marBottom w:val="0"/>
      <w:divBdr>
        <w:top w:val="none" w:sz="0" w:space="0" w:color="auto"/>
        <w:left w:val="none" w:sz="0" w:space="0" w:color="auto"/>
        <w:bottom w:val="none" w:sz="0" w:space="0" w:color="auto"/>
        <w:right w:val="none" w:sz="0" w:space="0" w:color="auto"/>
      </w:divBdr>
    </w:div>
    <w:div w:id="236601413">
      <w:bodyDiv w:val="1"/>
      <w:marLeft w:val="0"/>
      <w:marRight w:val="0"/>
      <w:marTop w:val="0"/>
      <w:marBottom w:val="0"/>
      <w:divBdr>
        <w:top w:val="none" w:sz="0" w:space="0" w:color="auto"/>
        <w:left w:val="none" w:sz="0" w:space="0" w:color="auto"/>
        <w:bottom w:val="none" w:sz="0" w:space="0" w:color="auto"/>
        <w:right w:val="none" w:sz="0" w:space="0" w:color="auto"/>
      </w:divBdr>
    </w:div>
    <w:div w:id="379403672">
      <w:bodyDiv w:val="1"/>
      <w:marLeft w:val="0"/>
      <w:marRight w:val="0"/>
      <w:marTop w:val="0"/>
      <w:marBottom w:val="0"/>
      <w:divBdr>
        <w:top w:val="none" w:sz="0" w:space="0" w:color="auto"/>
        <w:left w:val="none" w:sz="0" w:space="0" w:color="auto"/>
        <w:bottom w:val="none" w:sz="0" w:space="0" w:color="auto"/>
        <w:right w:val="none" w:sz="0" w:space="0" w:color="auto"/>
      </w:divBdr>
    </w:div>
    <w:div w:id="407269033">
      <w:bodyDiv w:val="1"/>
      <w:marLeft w:val="0"/>
      <w:marRight w:val="0"/>
      <w:marTop w:val="0"/>
      <w:marBottom w:val="0"/>
      <w:divBdr>
        <w:top w:val="none" w:sz="0" w:space="0" w:color="auto"/>
        <w:left w:val="none" w:sz="0" w:space="0" w:color="auto"/>
        <w:bottom w:val="none" w:sz="0" w:space="0" w:color="auto"/>
        <w:right w:val="none" w:sz="0" w:space="0" w:color="auto"/>
      </w:divBdr>
    </w:div>
    <w:div w:id="461730066">
      <w:bodyDiv w:val="1"/>
      <w:marLeft w:val="0"/>
      <w:marRight w:val="0"/>
      <w:marTop w:val="0"/>
      <w:marBottom w:val="0"/>
      <w:divBdr>
        <w:top w:val="none" w:sz="0" w:space="0" w:color="auto"/>
        <w:left w:val="none" w:sz="0" w:space="0" w:color="auto"/>
        <w:bottom w:val="none" w:sz="0" w:space="0" w:color="auto"/>
        <w:right w:val="none" w:sz="0" w:space="0" w:color="auto"/>
      </w:divBdr>
    </w:div>
    <w:div w:id="688802683">
      <w:bodyDiv w:val="1"/>
      <w:marLeft w:val="0"/>
      <w:marRight w:val="0"/>
      <w:marTop w:val="0"/>
      <w:marBottom w:val="0"/>
      <w:divBdr>
        <w:top w:val="none" w:sz="0" w:space="0" w:color="auto"/>
        <w:left w:val="none" w:sz="0" w:space="0" w:color="auto"/>
        <w:bottom w:val="none" w:sz="0" w:space="0" w:color="auto"/>
        <w:right w:val="none" w:sz="0" w:space="0" w:color="auto"/>
      </w:divBdr>
    </w:div>
    <w:div w:id="689918576">
      <w:bodyDiv w:val="1"/>
      <w:marLeft w:val="0"/>
      <w:marRight w:val="0"/>
      <w:marTop w:val="0"/>
      <w:marBottom w:val="0"/>
      <w:divBdr>
        <w:top w:val="none" w:sz="0" w:space="0" w:color="auto"/>
        <w:left w:val="none" w:sz="0" w:space="0" w:color="auto"/>
        <w:bottom w:val="none" w:sz="0" w:space="0" w:color="auto"/>
        <w:right w:val="none" w:sz="0" w:space="0" w:color="auto"/>
      </w:divBdr>
    </w:div>
    <w:div w:id="740642506">
      <w:bodyDiv w:val="1"/>
      <w:marLeft w:val="0"/>
      <w:marRight w:val="0"/>
      <w:marTop w:val="0"/>
      <w:marBottom w:val="0"/>
      <w:divBdr>
        <w:top w:val="none" w:sz="0" w:space="0" w:color="auto"/>
        <w:left w:val="none" w:sz="0" w:space="0" w:color="auto"/>
        <w:bottom w:val="none" w:sz="0" w:space="0" w:color="auto"/>
        <w:right w:val="none" w:sz="0" w:space="0" w:color="auto"/>
      </w:divBdr>
    </w:div>
    <w:div w:id="780875623">
      <w:bodyDiv w:val="1"/>
      <w:marLeft w:val="0"/>
      <w:marRight w:val="0"/>
      <w:marTop w:val="0"/>
      <w:marBottom w:val="0"/>
      <w:divBdr>
        <w:top w:val="none" w:sz="0" w:space="0" w:color="auto"/>
        <w:left w:val="none" w:sz="0" w:space="0" w:color="auto"/>
        <w:bottom w:val="none" w:sz="0" w:space="0" w:color="auto"/>
        <w:right w:val="none" w:sz="0" w:space="0" w:color="auto"/>
      </w:divBdr>
    </w:div>
    <w:div w:id="793988520">
      <w:bodyDiv w:val="1"/>
      <w:marLeft w:val="0"/>
      <w:marRight w:val="0"/>
      <w:marTop w:val="0"/>
      <w:marBottom w:val="0"/>
      <w:divBdr>
        <w:top w:val="none" w:sz="0" w:space="0" w:color="auto"/>
        <w:left w:val="none" w:sz="0" w:space="0" w:color="auto"/>
        <w:bottom w:val="none" w:sz="0" w:space="0" w:color="auto"/>
        <w:right w:val="none" w:sz="0" w:space="0" w:color="auto"/>
      </w:divBdr>
    </w:div>
    <w:div w:id="806699587">
      <w:bodyDiv w:val="1"/>
      <w:marLeft w:val="0"/>
      <w:marRight w:val="0"/>
      <w:marTop w:val="0"/>
      <w:marBottom w:val="0"/>
      <w:divBdr>
        <w:top w:val="none" w:sz="0" w:space="0" w:color="auto"/>
        <w:left w:val="none" w:sz="0" w:space="0" w:color="auto"/>
        <w:bottom w:val="none" w:sz="0" w:space="0" w:color="auto"/>
        <w:right w:val="none" w:sz="0" w:space="0" w:color="auto"/>
      </w:divBdr>
    </w:div>
    <w:div w:id="830216707">
      <w:bodyDiv w:val="1"/>
      <w:marLeft w:val="0"/>
      <w:marRight w:val="0"/>
      <w:marTop w:val="0"/>
      <w:marBottom w:val="0"/>
      <w:divBdr>
        <w:top w:val="none" w:sz="0" w:space="0" w:color="auto"/>
        <w:left w:val="none" w:sz="0" w:space="0" w:color="auto"/>
        <w:bottom w:val="none" w:sz="0" w:space="0" w:color="auto"/>
        <w:right w:val="none" w:sz="0" w:space="0" w:color="auto"/>
      </w:divBdr>
      <w:divsChild>
        <w:div w:id="1255437083">
          <w:marLeft w:val="1555"/>
          <w:marRight w:val="0"/>
          <w:marTop w:val="0"/>
          <w:marBottom w:val="0"/>
          <w:divBdr>
            <w:top w:val="none" w:sz="0" w:space="0" w:color="auto"/>
            <w:left w:val="none" w:sz="0" w:space="0" w:color="auto"/>
            <w:bottom w:val="none" w:sz="0" w:space="0" w:color="auto"/>
            <w:right w:val="none" w:sz="0" w:space="0" w:color="auto"/>
          </w:divBdr>
        </w:div>
        <w:div w:id="320424678">
          <w:marLeft w:val="1555"/>
          <w:marRight w:val="0"/>
          <w:marTop w:val="0"/>
          <w:marBottom w:val="0"/>
          <w:divBdr>
            <w:top w:val="none" w:sz="0" w:space="0" w:color="auto"/>
            <w:left w:val="none" w:sz="0" w:space="0" w:color="auto"/>
            <w:bottom w:val="none" w:sz="0" w:space="0" w:color="auto"/>
            <w:right w:val="none" w:sz="0" w:space="0" w:color="auto"/>
          </w:divBdr>
        </w:div>
        <w:div w:id="1030493181">
          <w:marLeft w:val="1555"/>
          <w:marRight w:val="0"/>
          <w:marTop w:val="0"/>
          <w:marBottom w:val="0"/>
          <w:divBdr>
            <w:top w:val="none" w:sz="0" w:space="0" w:color="auto"/>
            <w:left w:val="none" w:sz="0" w:space="0" w:color="auto"/>
            <w:bottom w:val="none" w:sz="0" w:space="0" w:color="auto"/>
            <w:right w:val="none" w:sz="0" w:space="0" w:color="auto"/>
          </w:divBdr>
        </w:div>
        <w:div w:id="621768841">
          <w:marLeft w:val="1555"/>
          <w:marRight w:val="0"/>
          <w:marTop w:val="0"/>
          <w:marBottom w:val="0"/>
          <w:divBdr>
            <w:top w:val="none" w:sz="0" w:space="0" w:color="auto"/>
            <w:left w:val="none" w:sz="0" w:space="0" w:color="auto"/>
            <w:bottom w:val="none" w:sz="0" w:space="0" w:color="auto"/>
            <w:right w:val="none" w:sz="0" w:space="0" w:color="auto"/>
          </w:divBdr>
        </w:div>
        <w:div w:id="2060007126">
          <w:marLeft w:val="1555"/>
          <w:marRight w:val="0"/>
          <w:marTop w:val="0"/>
          <w:marBottom w:val="0"/>
          <w:divBdr>
            <w:top w:val="none" w:sz="0" w:space="0" w:color="auto"/>
            <w:left w:val="none" w:sz="0" w:space="0" w:color="auto"/>
            <w:bottom w:val="none" w:sz="0" w:space="0" w:color="auto"/>
            <w:right w:val="none" w:sz="0" w:space="0" w:color="auto"/>
          </w:divBdr>
        </w:div>
        <w:div w:id="2142651845">
          <w:marLeft w:val="1555"/>
          <w:marRight w:val="0"/>
          <w:marTop w:val="0"/>
          <w:marBottom w:val="0"/>
          <w:divBdr>
            <w:top w:val="none" w:sz="0" w:space="0" w:color="auto"/>
            <w:left w:val="none" w:sz="0" w:space="0" w:color="auto"/>
            <w:bottom w:val="none" w:sz="0" w:space="0" w:color="auto"/>
            <w:right w:val="none" w:sz="0" w:space="0" w:color="auto"/>
          </w:divBdr>
        </w:div>
      </w:divsChild>
    </w:div>
    <w:div w:id="859855046">
      <w:bodyDiv w:val="1"/>
      <w:marLeft w:val="0"/>
      <w:marRight w:val="0"/>
      <w:marTop w:val="0"/>
      <w:marBottom w:val="0"/>
      <w:divBdr>
        <w:top w:val="none" w:sz="0" w:space="0" w:color="auto"/>
        <w:left w:val="none" w:sz="0" w:space="0" w:color="auto"/>
        <w:bottom w:val="none" w:sz="0" w:space="0" w:color="auto"/>
        <w:right w:val="none" w:sz="0" w:space="0" w:color="auto"/>
      </w:divBdr>
    </w:div>
    <w:div w:id="891967289">
      <w:bodyDiv w:val="1"/>
      <w:marLeft w:val="0"/>
      <w:marRight w:val="0"/>
      <w:marTop w:val="0"/>
      <w:marBottom w:val="0"/>
      <w:divBdr>
        <w:top w:val="none" w:sz="0" w:space="0" w:color="auto"/>
        <w:left w:val="none" w:sz="0" w:space="0" w:color="auto"/>
        <w:bottom w:val="none" w:sz="0" w:space="0" w:color="auto"/>
        <w:right w:val="none" w:sz="0" w:space="0" w:color="auto"/>
      </w:divBdr>
    </w:div>
    <w:div w:id="1054893183">
      <w:bodyDiv w:val="1"/>
      <w:marLeft w:val="0"/>
      <w:marRight w:val="0"/>
      <w:marTop w:val="0"/>
      <w:marBottom w:val="0"/>
      <w:divBdr>
        <w:top w:val="none" w:sz="0" w:space="0" w:color="auto"/>
        <w:left w:val="none" w:sz="0" w:space="0" w:color="auto"/>
        <w:bottom w:val="none" w:sz="0" w:space="0" w:color="auto"/>
        <w:right w:val="none" w:sz="0" w:space="0" w:color="auto"/>
      </w:divBdr>
    </w:div>
    <w:div w:id="1068456859">
      <w:bodyDiv w:val="1"/>
      <w:marLeft w:val="0"/>
      <w:marRight w:val="0"/>
      <w:marTop w:val="0"/>
      <w:marBottom w:val="0"/>
      <w:divBdr>
        <w:top w:val="none" w:sz="0" w:space="0" w:color="auto"/>
        <w:left w:val="none" w:sz="0" w:space="0" w:color="auto"/>
        <w:bottom w:val="none" w:sz="0" w:space="0" w:color="auto"/>
        <w:right w:val="none" w:sz="0" w:space="0" w:color="auto"/>
      </w:divBdr>
    </w:div>
    <w:div w:id="1127775591">
      <w:bodyDiv w:val="1"/>
      <w:marLeft w:val="0"/>
      <w:marRight w:val="0"/>
      <w:marTop w:val="0"/>
      <w:marBottom w:val="0"/>
      <w:divBdr>
        <w:top w:val="none" w:sz="0" w:space="0" w:color="auto"/>
        <w:left w:val="none" w:sz="0" w:space="0" w:color="auto"/>
        <w:bottom w:val="none" w:sz="0" w:space="0" w:color="auto"/>
        <w:right w:val="none" w:sz="0" w:space="0" w:color="auto"/>
      </w:divBdr>
    </w:div>
    <w:div w:id="1283197040">
      <w:bodyDiv w:val="1"/>
      <w:marLeft w:val="0"/>
      <w:marRight w:val="0"/>
      <w:marTop w:val="0"/>
      <w:marBottom w:val="0"/>
      <w:divBdr>
        <w:top w:val="none" w:sz="0" w:space="0" w:color="auto"/>
        <w:left w:val="none" w:sz="0" w:space="0" w:color="auto"/>
        <w:bottom w:val="none" w:sz="0" w:space="0" w:color="auto"/>
        <w:right w:val="none" w:sz="0" w:space="0" w:color="auto"/>
      </w:divBdr>
    </w:div>
    <w:div w:id="1295865229">
      <w:bodyDiv w:val="1"/>
      <w:marLeft w:val="0"/>
      <w:marRight w:val="0"/>
      <w:marTop w:val="0"/>
      <w:marBottom w:val="0"/>
      <w:divBdr>
        <w:top w:val="none" w:sz="0" w:space="0" w:color="auto"/>
        <w:left w:val="none" w:sz="0" w:space="0" w:color="auto"/>
        <w:bottom w:val="none" w:sz="0" w:space="0" w:color="auto"/>
        <w:right w:val="none" w:sz="0" w:space="0" w:color="auto"/>
      </w:divBdr>
    </w:div>
    <w:div w:id="1330060069">
      <w:bodyDiv w:val="1"/>
      <w:marLeft w:val="0"/>
      <w:marRight w:val="0"/>
      <w:marTop w:val="0"/>
      <w:marBottom w:val="0"/>
      <w:divBdr>
        <w:top w:val="none" w:sz="0" w:space="0" w:color="auto"/>
        <w:left w:val="none" w:sz="0" w:space="0" w:color="auto"/>
        <w:bottom w:val="none" w:sz="0" w:space="0" w:color="auto"/>
        <w:right w:val="none" w:sz="0" w:space="0" w:color="auto"/>
      </w:divBdr>
    </w:div>
    <w:div w:id="1386488524">
      <w:bodyDiv w:val="1"/>
      <w:marLeft w:val="0"/>
      <w:marRight w:val="0"/>
      <w:marTop w:val="0"/>
      <w:marBottom w:val="0"/>
      <w:divBdr>
        <w:top w:val="none" w:sz="0" w:space="0" w:color="auto"/>
        <w:left w:val="none" w:sz="0" w:space="0" w:color="auto"/>
        <w:bottom w:val="none" w:sz="0" w:space="0" w:color="auto"/>
        <w:right w:val="none" w:sz="0" w:space="0" w:color="auto"/>
      </w:divBdr>
    </w:div>
    <w:div w:id="1588733834">
      <w:bodyDiv w:val="1"/>
      <w:marLeft w:val="0"/>
      <w:marRight w:val="0"/>
      <w:marTop w:val="0"/>
      <w:marBottom w:val="0"/>
      <w:divBdr>
        <w:top w:val="none" w:sz="0" w:space="0" w:color="auto"/>
        <w:left w:val="none" w:sz="0" w:space="0" w:color="auto"/>
        <w:bottom w:val="none" w:sz="0" w:space="0" w:color="auto"/>
        <w:right w:val="none" w:sz="0" w:space="0" w:color="auto"/>
      </w:divBdr>
    </w:div>
    <w:div w:id="1668559950">
      <w:bodyDiv w:val="1"/>
      <w:marLeft w:val="0"/>
      <w:marRight w:val="0"/>
      <w:marTop w:val="0"/>
      <w:marBottom w:val="0"/>
      <w:divBdr>
        <w:top w:val="none" w:sz="0" w:space="0" w:color="auto"/>
        <w:left w:val="none" w:sz="0" w:space="0" w:color="auto"/>
        <w:bottom w:val="none" w:sz="0" w:space="0" w:color="auto"/>
        <w:right w:val="none" w:sz="0" w:space="0" w:color="auto"/>
      </w:divBdr>
    </w:div>
    <w:div w:id="1763793261">
      <w:bodyDiv w:val="1"/>
      <w:marLeft w:val="0"/>
      <w:marRight w:val="0"/>
      <w:marTop w:val="0"/>
      <w:marBottom w:val="0"/>
      <w:divBdr>
        <w:top w:val="none" w:sz="0" w:space="0" w:color="auto"/>
        <w:left w:val="none" w:sz="0" w:space="0" w:color="auto"/>
        <w:bottom w:val="none" w:sz="0" w:space="0" w:color="auto"/>
        <w:right w:val="none" w:sz="0" w:space="0" w:color="auto"/>
      </w:divBdr>
    </w:div>
    <w:div w:id="1770079855">
      <w:bodyDiv w:val="1"/>
      <w:marLeft w:val="0"/>
      <w:marRight w:val="0"/>
      <w:marTop w:val="0"/>
      <w:marBottom w:val="0"/>
      <w:divBdr>
        <w:top w:val="none" w:sz="0" w:space="0" w:color="auto"/>
        <w:left w:val="none" w:sz="0" w:space="0" w:color="auto"/>
        <w:bottom w:val="none" w:sz="0" w:space="0" w:color="auto"/>
        <w:right w:val="none" w:sz="0" w:space="0" w:color="auto"/>
      </w:divBdr>
    </w:div>
    <w:div w:id="1789346934">
      <w:bodyDiv w:val="1"/>
      <w:marLeft w:val="0"/>
      <w:marRight w:val="0"/>
      <w:marTop w:val="0"/>
      <w:marBottom w:val="0"/>
      <w:divBdr>
        <w:top w:val="none" w:sz="0" w:space="0" w:color="auto"/>
        <w:left w:val="none" w:sz="0" w:space="0" w:color="auto"/>
        <w:bottom w:val="none" w:sz="0" w:space="0" w:color="auto"/>
        <w:right w:val="none" w:sz="0" w:space="0" w:color="auto"/>
      </w:divBdr>
    </w:div>
    <w:div w:id="1979799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emf"/><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code.org.uk/" TargetMode="Externa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0.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46451922BEAFF41934DA2F05A6FA757" ma:contentTypeVersion="10" ma:contentTypeDescription="Create a new document." ma:contentTypeScope="" ma:versionID="3c955999bd01e552321684d14f672c8b">
  <xsd:schema xmlns:xsd="http://www.w3.org/2001/XMLSchema" xmlns:xs="http://www.w3.org/2001/XMLSchema" xmlns:p="http://schemas.microsoft.com/office/2006/metadata/properties" xmlns:ns3="5ea5500d-7f1a-4bde-a854-a9959abc5d4b" targetNamespace="http://schemas.microsoft.com/office/2006/metadata/properties" ma:root="true" ma:fieldsID="32cda1d2cf41be9a68c49dc40fd75d51" ns3:_="">
    <xsd:import namespace="5ea5500d-7f1a-4bde-a854-a9959abc5d4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a5500d-7f1a-4bde-a854-a9959abc5d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B79255-0460-4E33-94B4-75A7214648CB}">
  <ds:schemaRefs>
    <ds:schemaRef ds:uri="http://schemas.microsoft.com/sharepoint/v3/contenttype/forms"/>
  </ds:schemaRefs>
</ds:datastoreItem>
</file>

<file path=customXml/itemProps2.xml><?xml version="1.0" encoding="utf-8"?>
<ds:datastoreItem xmlns:ds="http://schemas.openxmlformats.org/officeDocument/2006/customXml" ds:itemID="{291D983F-62C9-4B17-827C-C64AF29598A6}">
  <ds:schemaRefs>
    <ds:schemaRef ds:uri="http://schemas.openxmlformats.org/officeDocument/2006/bibliography"/>
  </ds:schemaRefs>
</ds:datastoreItem>
</file>

<file path=customXml/itemProps3.xml><?xml version="1.0" encoding="utf-8"?>
<ds:datastoreItem xmlns:ds="http://schemas.openxmlformats.org/officeDocument/2006/customXml" ds:itemID="{CF5C8460-587F-425A-97E4-92A05E3828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30BF1FA-A26C-4CB1-AC69-793F8F6F56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a5500d-7f1a-4bde-a854-a9959abc5d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44</Pages>
  <Words>19662</Words>
  <Characters>112078</Characters>
  <Application>Microsoft Office Word</Application>
  <DocSecurity>0</DocSecurity>
  <Lines>933</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131478</CharactersWithSpaces>
  <SharedDoc>false</SharedDoc>
  <HLinks>
    <vt:vector size="6" baseType="variant">
      <vt:variant>
        <vt:i4>1507406</vt:i4>
      </vt:variant>
      <vt:variant>
        <vt:i4>0</vt:i4>
      </vt:variant>
      <vt:variant>
        <vt:i4>0</vt:i4>
      </vt:variant>
      <vt:variant>
        <vt:i4>5</vt:i4>
      </vt:variant>
      <vt:variant>
        <vt:lpwstr>http://www.dcode.org.uk/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Kay</dc:creator>
  <cp:keywords/>
  <dc:description/>
  <cp:lastModifiedBy>Mike Kay</cp:lastModifiedBy>
  <cp:revision>16</cp:revision>
  <cp:lastPrinted>2019-01-21T10:23:00Z</cp:lastPrinted>
  <dcterms:created xsi:type="dcterms:W3CDTF">2021-09-17T04:15:00Z</dcterms:created>
  <dcterms:modified xsi:type="dcterms:W3CDTF">2021-09-22T08:27:00Z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0x010100946451922BEAFF41934DA2F05A6FA757</vt:lpwstr>
  </property>
</Properties>
</file>