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people.xml" ContentType="application/vnd.openxmlformats-officedocument.wordprocessingml.people+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71E81E" w14:textId="77777777" w:rsidR="007631E0" w:rsidRPr="00CA20FE" w:rsidRDefault="007631E0" w:rsidP="007631E0">
      <w:pPr>
        <w:pStyle w:val="Header"/>
        <w:rPr>
          <w:rFonts w:cs="Arial"/>
          <w:b/>
          <w:noProof/>
          <w:color w:val="005828"/>
          <w:sz w:val="36"/>
          <w:szCs w:val="36"/>
        </w:rPr>
      </w:pPr>
    </w:p>
    <w:p w14:paraId="7FE2C034" w14:textId="668BB0E3" w:rsidR="007631E0" w:rsidRPr="00CA20FE" w:rsidRDefault="007631E0" w:rsidP="007631E0">
      <w:pPr>
        <w:pStyle w:val="Header"/>
        <w:rPr>
          <w:rFonts w:cs="Arial"/>
          <w:b/>
          <w:noProof/>
          <w:color w:val="005828"/>
          <w:sz w:val="36"/>
          <w:szCs w:val="36"/>
        </w:rPr>
      </w:pPr>
      <w:r w:rsidRPr="00CA20FE">
        <w:rPr>
          <w:rFonts w:cs="Arial"/>
          <w:b/>
          <w:noProof/>
          <w:color w:val="005828"/>
          <w:sz w:val="36"/>
          <w:szCs w:val="36"/>
        </w:rPr>
        <w:t>Distribution Code Consultation DCRP/</w:t>
      </w:r>
      <w:r w:rsidR="00A5764C" w:rsidRPr="00CA20FE">
        <w:rPr>
          <w:rFonts w:cs="Arial"/>
          <w:b/>
          <w:noProof/>
          <w:color w:val="005828"/>
          <w:sz w:val="36"/>
          <w:szCs w:val="36"/>
        </w:rPr>
        <w:t>18</w:t>
      </w:r>
      <w:r w:rsidRPr="00CA20FE">
        <w:rPr>
          <w:rFonts w:cs="Arial"/>
          <w:b/>
          <w:noProof/>
          <w:color w:val="005828"/>
          <w:sz w:val="36"/>
          <w:szCs w:val="36"/>
        </w:rPr>
        <w:t>/</w:t>
      </w:r>
      <w:r w:rsidR="000000FD" w:rsidRPr="00CA20FE">
        <w:rPr>
          <w:rFonts w:cs="Arial"/>
          <w:b/>
          <w:noProof/>
          <w:color w:val="005828"/>
          <w:sz w:val="36"/>
          <w:szCs w:val="36"/>
        </w:rPr>
        <w:t>05/PC</w:t>
      </w:r>
    </w:p>
    <w:p w14:paraId="38F48E17" w14:textId="77777777" w:rsidR="007631E0" w:rsidRPr="00CA20FE" w:rsidRDefault="007631E0" w:rsidP="00DE61F2">
      <w:pPr>
        <w:rPr>
          <w:rFonts w:cs="Arial"/>
          <w:noProof/>
          <w:sz w:val="36"/>
          <w:szCs w:val="36"/>
        </w:rPr>
      </w:pPr>
    </w:p>
    <w:p w14:paraId="18FBE44C" w14:textId="41303CF3" w:rsidR="00DE61F2" w:rsidRPr="00CA20FE" w:rsidRDefault="006752C2" w:rsidP="00DE61F2">
      <w:pPr>
        <w:rPr>
          <w:rFonts w:cs="Arial"/>
          <w:b/>
          <w:noProof/>
          <w:sz w:val="32"/>
          <w:szCs w:val="32"/>
        </w:rPr>
      </w:pPr>
      <w:r w:rsidRPr="00CA20FE">
        <w:rPr>
          <w:rFonts w:cs="Arial"/>
          <w:b/>
          <w:noProof/>
          <w:sz w:val="32"/>
          <w:szCs w:val="32"/>
        </w:rPr>
        <w:t xml:space="preserve">Engineering </w:t>
      </w:r>
      <w:r w:rsidRPr="00CA20FE">
        <w:rPr>
          <w:rFonts w:cs="Arial"/>
          <w:b/>
          <w:sz w:val="32"/>
          <w:szCs w:val="32"/>
        </w:rPr>
        <w:t>Recomm</w:t>
      </w:r>
      <w:r w:rsidR="00CA20FE" w:rsidRPr="00CA20FE">
        <w:rPr>
          <w:rFonts w:cs="Arial"/>
          <w:b/>
          <w:sz w:val="32"/>
          <w:szCs w:val="32"/>
        </w:rPr>
        <w:t>e</w:t>
      </w:r>
      <w:r w:rsidRPr="00CA20FE">
        <w:rPr>
          <w:rFonts w:cs="Arial"/>
          <w:b/>
          <w:sz w:val="32"/>
          <w:szCs w:val="32"/>
        </w:rPr>
        <w:t>ndation</w:t>
      </w:r>
      <w:r w:rsidRPr="00CA20FE">
        <w:rPr>
          <w:rFonts w:cs="Arial"/>
          <w:b/>
          <w:noProof/>
          <w:sz w:val="32"/>
          <w:szCs w:val="32"/>
        </w:rPr>
        <w:t xml:space="preserve"> (EREC) G5 Issue 5 (2018) </w:t>
      </w:r>
    </w:p>
    <w:p w14:paraId="180B1E54" w14:textId="2288BBB3" w:rsidR="006752C2" w:rsidRPr="00CA20FE" w:rsidRDefault="006752C2" w:rsidP="00DE61F2">
      <w:pPr>
        <w:rPr>
          <w:i/>
          <w:noProof/>
          <w:sz w:val="32"/>
          <w:szCs w:val="32"/>
        </w:rPr>
      </w:pPr>
      <w:r w:rsidRPr="00CA20FE">
        <w:rPr>
          <w:i/>
          <w:noProof/>
          <w:sz w:val="32"/>
          <w:szCs w:val="32"/>
        </w:rPr>
        <w:t>Harmonic voltage distortion and the connection of non-linear and resonant plant and equipment to transmission systems and distribution networks in the United Kingdom</w:t>
      </w:r>
    </w:p>
    <w:p w14:paraId="1271E638" w14:textId="77777777" w:rsidR="007E78DB" w:rsidRPr="00CA20FE" w:rsidRDefault="00DE61F2">
      <w:pPr>
        <w:rPr>
          <w:noProof/>
          <w:sz w:val="36"/>
          <w:szCs w:val="36"/>
        </w:rPr>
      </w:pPr>
      <w:r w:rsidRPr="00CA20FE">
        <w:rPr>
          <w:rFonts w:cs="Arial"/>
          <w:noProof/>
          <w:sz w:val="36"/>
          <w:szCs w:val="36"/>
          <w:lang w:eastAsia="en-GB"/>
        </w:rPr>
        <mc:AlternateContent>
          <mc:Choice Requires="wps">
            <w:drawing>
              <wp:anchor distT="0" distB="0" distL="114300" distR="114300" simplePos="0" relativeHeight="251659264" behindDoc="0" locked="0" layoutInCell="1" allowOverlap="1" wp14:anchorId="69ECD65B" wp14:editId="58B67AB1">
                <wp:simplePos x="0" y="0"/>
                <wp:positionH relativeFrom="column">
                  <wp:posOffset>-28575</wp:posOffset>
                </wp:positionH>
                <wp:positionV relativeFrom="paragraph">
                  <wp:posOffset>7162</wp:posOffset>
                </wp:positionV>
                <wp:extent cx="6019800" cy="66675"/>
                <wp:effectExtent l="0" t="0" r="19050" b="28575"/>
                <wp:wrapNone/>
                <wp:docPr id="1" name="Rectangle 1"/>
                <wp:cNvGraphicFramePr/>
                <a:graphic xmlns:a="http://schemas.openxmlformats.org/drawingml/2006/main">
                  <a:graphicData uri="http://schemas.microsoft.com/office/word/2010/wordprocessingShape">
                    <wps:wsp>
                      <wps:cNvSpPr/>
                      <wps:spPr>
                        <a:xfrm>
                          <a:off x="0" y="0"/>
                          <a:ext cx="6019800" cy="66675"/>
                        </a:xfrm>
                        <a:prstGeom prst="rect">
                          <a:avLst/>
                        </a:prstGeom>
                        <a:solidFill>
                          <a:srgbClr val="005828"/>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C604B6" id="Rectangle 1" o:spid="_x0000_s1026" style="position:absolute;margin-left:-2.25pt;margin-top:.55pt;width:474pt;height:5.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" fillcolor="#005828" strokecolor="#375623 [1609]" strokeweight="1pt"/>
            </w:pict>
          </mc:Fallback>
        </mc:AlternateContent>
      </w:r>
    </w:p>
    <w:p w14:paraId="3699A512" w14:textId="6CFAD89B" w:rsidR="00DE61F2" w:rsidRPr="00CA20FE" w:rsidRDefault="007E78DB" w:rsidP="00335BC3">
      <w:pPr>
        <w:jc w:val="both"/>
        <w:rPr>
          <w:rFonts w:cs="Arial"/>
          <w:b/>
          <w:noProof/>
          <w:sz w:val="22"/>
        </w:rPr>
      </w:pPr>
      <w:r w:rsidRPr="00CA20FE">
        <w:rPr>
          <w:rFonts w:cs="Arial"/>
          <w:b/>
          <w:noProof/>
          <w:sz w:val="22"/>
        </w:rPr>
        <w:t>Target Audience</w:t>
      </w:r>
      <w:r w:rsidR="00920212" w:rsidRPr="00CA20FE">
        <w:rPr>
          <w:rFonts w:cs="Arial"/>
          <w:b/>
          <w:noProof/>
          <w:sz w:val="22"/>
        </w:rPr>
        <w:t xml:space="preserve">: </w:t>
      </w:r>
    </w:p>
    <w:p w14:paraId="7626D975" w14:textId="77777777" w:rsidR="006752C2" w:rsidRPr="00CA20FE" w:rsidRDefault="006752C2" w:rsidP="006752C2">
      <w:pPr>
        <w:autoSpaceDE w:val="0"/>
        <w:autoSpaceDN w:val="0"/>
        <w:adjustRightInd w:val="0"/>
        <w:spacing w:after="0" w:line="240" w:lineRule="auto"/>
        <w:rPr>
          <w:rFonts w:eastAsia="Calibri" w:cs="Arial"/>
          <w:noProof/>
          <w:color w:val="000000"/>
          <w:sz w:val="22"/>
        </w:rPr>
      </w:pPr>
      <w:r w:rsidRPr="00CA20FE">
        <w:rPr>
          <w:rFonts w:eastAsia="Calibri" w:cs="Arial"/>
          <w:noProof/>
          <w:color w:val="000000"/>
          <w:sz w:val="22"/>
        </w:rPr>
        <w:t xml:space="preserve">The requirements in EREC G5 are intended for persons who: </w:t>
      </w:r>
    </w:p>
    <w:p w14:paraId="4B715491" w14:textId="77777777" w:rsidR="006752C2" w:rsidRPr="00CA20FE" w:rsidRDefault="006752C2" w:rsidP="006752C2">
      <w:pPr>
        <w:numPr>
          <w:ilvl w:val="0"/>
          <w:numId w:val="7"/>
        </w:numPr>
        <w:autoSpaceDE w:val="0"/>
        <w:autoSpaceDN w:val="0"/>
        <w:adjustRightInd w:val="0"/>
        <w:spacing w:after="0" w:line="240" w:lineRule="auto"/>
        <w:ind w:left="624" w:hanging="340"/>
        <w:jc w:val="both"/>
        <w:rPr>
          <w:rFonts w:eastAsia="Calibri" w:cs="Arial"/>
          <w:noProof/>
          <w:color w:val="000000"/>
          <w:sz w:val="22"/>
        </w:rPr>
      </w:pPr>
      <w:r w:rsidRPr="00CA20FE">
        <w:rPr>
          <w:rFonts w:eastAsia="Calibri" w:cs="Arial"/>
          <w:noProof/>
          <w:color w:val="000000"/>
          <w:sz w:val="22"/>
        </w:rPr>
        <w:t>Propose to connect equipment with harmonic emission or resonant plant to the public electricity supply system that has the potential for causing or modifying voltage harmonic distortion.</w:t>
      </w:r>
    </w:p>
    <w:p w14:paraId="55C60A47" w14:textId="77777777" w:rsidR="006752C2" w:rsidRPr="00CA20FE" w:rsidRDefault="006752C2" w:rsidP="006752C2">
      <w:pPr>
        <w:numPr>
          <w:ilvl w:val="0"/>
          <w:numId w:val="7"/>
        </w:numPr>
        <w:autoSpaceDE w:val="0"/>
        <w:autoSpaceDN w:val="0"/>
        <w:adjustRightInd w:val="0"/>
        <w:spacing w:after="0" w:line="240" w:lineRule="auto"/>
        <w:ind w:left="624" w:hanging="340"/>
        <w:jc w:val="both"/>
        <w:rPr>
          <w:rFonts w:eastAsia="Calibri" w:cs="Arial"/>
          <w:noProof/>
          <w:color w:val="000000"/>
          <w:sz w:val="22"/>
        </w:rPr>
      </w:pPr>
      <w:r w:rsidRPr="00CA20FE">
        <w:rPr>
          <w:rFonts w:eastAsia="Calibri" w:cs="Arial"/>
          <w:noProof/>
          <w:color w:val="000000"/>
          <w:sz w:val="22"/>
        </w:rPr>
        <w:t>Propose to alter such a disturbing equipment/installation as mentioned above, connected to the public electricity supply system that would result in material changes in voltage distortion.</w:t>
      </w:r>
    </w:p>
    <w:p w14:paraId="64A21BB9" w14:textId="77777777" w:rsidR="006752C2" w:rsidRPr="00CA20FE" w:rsidRDefault="006752C2" w:rsidP="006752C2">
      <w:pPr>
        <w:numPr>
          <w:ilvl w:val="0"/>
          <w:numId w:val="7"/>
        </w:numPr>
        <w:autoSpaceDE w:val="0"/>
        <w:autoSpaceDN w:val="0"/>
        <w:adjustRightInd w:val="0"/>
        <w:spacing w:after="0" w:line="240" w:lineRule="auto"/>
        <w:ind w:left="624" w:hanging="340"/>
        <w:jc w:val="both"/>
        <w:rPr>
          <w:rFonts w:eastAsia="Calibri" w:cs="Arial"/>
          <w:noProof/>
          <w:color w:val="000000"/>
          <w:sz w:val="22"/>
        </w:rPr>
      </w:pPr>
      <w:r w:rsidRPr="00CA20FE">
        <w:rPr>
          <w:rFonts w:eastAsia="Calibri" w:cs="Arial"/>
          <w:noProof/>
          <w:color w:val="000000"/>
          <w:sz w:val="22"/>
        </w:rPr>
        <w:t>Carry out assessments of the connection of disturbing equipment and the resultant voltage distortion and issue harmonic limits.</w:t>
      </w:r>
    </w:p>
    <w:p w14:paraId="6574856C" w14:textId="3A0E790D" w:rsidR="006752C2" w:rsidRPr="00CA20FE" w:rsidRDefault="006752C2" w:rsidP="006752C2">
      <w:pPr>
        <w:numPr>
          <w:ilvl w:val="0"/>
          <w:numId w:val="7"/>
        </w:numPr>
        <w:autoSpaceDE w:val="0"/>
        <w:autoSpaceDN w:val="0"/>
        <w:adjustRightInd w:val="0"/>
        <w:spacing w:after="0" w:line="240" w:lineRule="auto"/>
        <w:ind w:left="624" w:hanging="340"/>
        <w:jc w:val="both"/>
        <w:rPr>
          <w:rFonts w:eastAsia="Calibri" w:cs="Arial"/>
          <w:noProof/>
          <w:color w:val="000000"/>
          <w:sz w:val="22"/>
        </w:rPr>
      </w:pPr>
      <w:r w:rsidRPr="00CA20FE">
        <w:rPr>
          <w:rFonts w:eastAsia="Calibri" w:cs="Arial"/>
          <w:noProof/>
          <w:sz w:val="22"/>
        </w:rPr>
        <w:t>Measure voltage distortion caused by disturbing equipment for the purpose of checking conformance with requirements in EREC G5.</w:t>
      </w:r>
    </w:p>
    <w:p w14:paraId="5846B054" w14:textId="77777777" w:rsidR="006752C2" w:rsidRPr="00CA20FE" w:rsidRDefault="006752C2">
      <w:pPr>
        <w:rPr>
          <w:rFonts w:cs="Arial"/>
          <w:b/>
          <w:noProof/>
        </w:rPr>
      </w:pPr>
    </w:p>
    <w:p w14:paraId="3F5E7C41" w14:textId="64271CB0" w:rsidR="007E78DB" w:rsidRPr="00CA20FE" w:rsidRDefault="007E78DB">
      <w:pPr>
        <w:rPr>
          <w:rFonts w:cs="Arial"/>
          <w:b/>
          <w:noProof/>
          <w:sz w:val="22"/>
        </w:rPr>
      </w:pPr>
      <w:r w:rsidRPr="00CA20FE">
        <w:rPr>
          <w:rFonts w:cs="Arial"/>
          <w:b/>
          <w:noProof/>
          <w:sz w:val="22"/>
        </w:rPr>
        <w:t>Date Published</w:t>
      </w:r>
      <w:r w:rsidR="003913AC" w:rsidRPr="00CA20FE">
        <w:rPr>
          <w:rFonts w:cs="Arial"/>
          <w:b/>
          <w:noProof/>
          <w:sz w:val="22"/>
        </w:rPr>
        <w:t xml:space="preserve">: </w:t>
      </w:r>
      <w:r w:rsidR="009E3DF0" w:rsidRPr="00CA20FE">
        <w:rPr>
          <w:rFonts w:cs="Arial"/>
          <w:b/>
          <w:noProof/>
          <w:sz w:val="22"/>
          <w:highlight w:val="yellow"/>
        </w:rPr>
        <w:t>Wednesday xx</w:t>
      </w:r>
      <w:r w:rsidR="00334BB0" w:rsidRPr="00CA20FE">
        <w:rPr>
          <w:rFonts w:cs="Arial"/>
          <w:b/>
          <w:noProof/>
          <w:sz w:val="22"/>
          <w:highlight w:val="yellow"/>
        </w:rPr>
        <w:t xml:space="preserve"> June</w:t>
      </w:r>
      <w:r w:rsidR="00D837EE" w:rsidRPr="00CA20FE">
        <w:rPr>
          <w:rFonts w:cs="Arial"/>
          <w:b/>
          <w:noProof/>
          <w:sz w:val="22"/>
          <w:highlight w:val="yellow"/>
        </w:rPr>
        <w:t xml:space="preserve"> </w:t>
      </w:r>
      <w:r w:rsidR="00F8633A" w:rsidRPr="00CA20FE">
        <w:rPr>
          <w:rFonts w:cs="Arial"/>
          <w:b/>
          <w:noProof/>
          <w:sz w:val="22"/>
          <w:highlight w:val="yellow"/>
        </w:rPr>
        <w:t>2018</w:t>
      </w:r>
    </w:p>
    <w:p w14:paraId="26D1A5DA" w14:textId="43ED93D4" w:rsidR="007E78DB" w:rsidRPr="00CA20FE" w:rsidRDefault="007E78DB">
      <w:pPr>
        <w:rPr>
          <w:rFonts w:cs="Arial"/>
          <w:b/>
          <w:noProof/>
          <w:sz w:val="22"/>
        </w:rPr>
      </w:pPr>
      <w:r w:rsidRPr="00CA20FE">
        <w:rPr>
          <w:rFonts w:cs="Arial"/>
          <w:b/>
          <w:noProof/>
          <w:sz w:val="22"/>
        </w:rPr>
        <w:t>Deadline for responses</w:t>
      </w:r>
      <w:r w:rsidR="00EA2610" w:rsidRPr="00CA20FE">
        <w:rPr>
          <w:rFonts w:cs="Arial"/>
          <w:b/>
          <w:noProof/>
          <w:sz w:val="22"/>
        </w:rPr>
        <w:t>:</w:t>
      </w:r>
      <w:r w:rsidR="003913AC" w:rsidRPr="00CA20FE">
        <w:rPr>
          <w:rFonts w:cs="Arial"/>
          <w:b/>
          <w:noProof/>
          <w:sz w:val="22"/>
        </w:rPr>
        <w:t xml:space="preserve"> </w:t>
      </w:r>
      <w:r w:rsidR="009E3DF0" w:rsidRPr="00CA20FE">
        <w:rPr>
          <w:rFonts w:cs="Arial"/>
          <w:b/>
          <w:noProof/>
          <w:sz w:val="22"/>
          <w:highlight w:val="yellow"/>
        </w:rPr>
        <w:t>1</w:t>
      </w:r>
      <w:r w:rsidR="009E3DF0" w:rsidRPr="00CA20FE">
        <w:rPr>
          <w:rFonts w:cs="Arial"/>
          <w:b/>
          <w:noProof/>
          <w:sz w:val="22"/>
        </w:rPr>
        <w:t>7</w:t>
      </w:r>
      <w:r w:rsidR="009E3DF0" w:rsidRPr="00CA20FE">
        <w:rPr>
          <w:rFonts w:cs="Arial"/>
          <w:b/>
          <w:noProof/>
          <w:sz w:val="22"/>
          <w:highlight w:val="yellow"/>
        </w:rPr>
        <w:t>:00 Friday xx</w:t>
      </w:r>
      <w:r w:rsidR="00334BB0" w:rsidRPr="00CA20FE">
        <w:rPr>
          <w:rFonts w:cs="Arial"/>
          <w:b/>
          <w:noProof/>
          <w:sz w:val="22"/>
          <w:highlight w:val="yellow"/>
        </w:rPr>
        <w:t xml:space="preserve"> July</w:t>
      </w:r>
      <w:r w:rsidR="006752C2" w:rsidRPr="00CA20FE">
        <w:rPr>
          <w:rFonts w:cs="Arial"/>
          <w:b/>
          <w:noProof/>
          <w:sz w:val="22"/>
          <w:highlight w:val="yellow"/>
        </w:rPr>
        <w:t xml:space="preserve"> </w:t>
      </w:r>
      <w:r w:rsidR="00F8633A" w:rsidRPr="00CA20FE">
        <w:rPr>
          <w:rFonts w:cs="Arial"/>
          <w:b/>
          <w:noProof/>
          <w:sz w:val="22"/>
          <w:highlight w:val="yellow"/>
        </w:rPr>
        <w:t>2018</w:t>
      </w:r>
    </w:p>
    <w:p w14:paraId="1673C375" w14:textId="77777777" w:rsidR="007E78DB" w:rsidRPr="00CA20FE" w:rsidRDefault="007E78DB">
      <w:pPr>
        <w:rPr>
          <w:rFonts w:cs="Arial"/>
          <w:b/>
          <w:noProof/>
          <w:sz w:val="22"/>
        </w:rPr>
      </w:pPr>
      <w:r w:rsidRPr="00CA20FE">
        <w:rPr>
          <w:rFonts w:cs="Arial"/>
          <w:b/>
          <w:noProof/>
          <w:sz w:val="22"/>
        </w:rPr>
        <w:t>Summary</w:t>
      </w:r>
      <w:r w:rsidR="007631E0" w:rsidRPr="00CA20FE">
        <w:rPr>
          <w:rFonts w:cs="Arial"/>
          <w:b/>
          <w:noProof/>
          <w:sz w:val="22"/>
        </w:rPr>
        <w:t>:</w:t>
      </w:r>
    </w:p>
    <w:p w14:paraId="65051968" w14:textId="77777777" w:rsidR="006752C2" w:rsidRPr="00CA20FE" w:rsidRDefault="006752C2" w:rsidP="006752C2">
      <w:pPr>
        <w:spacing w:after="120" w:line="240" w:lineRule="auto"/>
        <w:jc w:val="both"/>
        <w:rPr>
          <w:rFonts w:eastAsia="Calibri" w:cs="Arial"/>
          <w:noProof/>
          <w:sz w:val="22"/>
        </w:rPr>
      </w:pPr>
      <w:r w:rsidRPr="00CA20FE">
        <w:rPr>
          <w:rFonts w:eastAsia="Calibri" w:cs="Arial"/>
          <w:noProof/>
          <w:sz w:val="22"/>
        </w:rPr>
        <w:t xml:space="preserve">This joint Distribution Code and Grid Code public consultation is seeking the views from industry stakeholders on the proposed modification to Engineering Recommendation G5, subsequently referred to as EREC G5 Issue 5. </w:t>
      </w:r>
    </w:p>
    <w:p w14:paraId="0FAC9E06" w14:textId="77777777" w:rsidR="006752C2" w:rsidRPr="00CA20FE" w:rsidRDefault="006752C2" w:rsidP="006752C2">
      <w:pPr>
        <w:spacing w:after="120" w:line="240" w:lineRule="auto"/>
        <w:jc w:val="both"/>
        <w:rPr>
          <w:rFonts w:eastAsia="Calibri" w:cs="Arial"/>
          <w:noProof/>
          <w:sz w:val="22"/>
        </w:rPr>
      </w:pPr>
      <w:r w:rsidRPr="00CA20FE">
        <w:rPr>
          <w:rFonts w:eastAsia="Calibri" w:cs="Arial"/>
          <w:noProof/>
          <w:sz w:val="22"/>
        </w:rPr>
        <w:t>This modification has been prepared under the authority of the Distribution Code Review Panel (DCRP) and Grid Code Review Panel (GCRP) of Great Britain – EREC G5 being a Qualifying Standard and Licence Standard under the Distribution Code and Grid Code.</w:t>
      </w:r>
    </w:p>
    <w:p w14:paraId="6C370D97" w14:textId="77777777" w:rsidR="006752C2" w:rsidRPr="00CA20FE" w:rsidRDefault="006752C2" w:rsidP="006752C2">
      <w:pPr>
        <w:spacing w:after="120" w:line="240" w:lineRule="auto"/>
        <w:jc w:val="both"/>
        <w:rPr>
          <w:rFonts w:eastAsia="Calibri" w:cs="Arial"/>
          <w:noProof/>
          <w:sz w:val="22"/>
        </w:rPr>
      </w:pPr>
      <w:r w:rsidRPr="00CA20FE">
        <w:rPr>
          <w:rFonts w:eastAsia="Calibri" w:cs="Arial"/>
          <w:noProof/>
          <w:sz w:val="22"/>
        </w:rPr>
        <w:t>The DCRP and GCRP establish and maintain governance arrangements for standards referenced in the Distribution and Grid Codes that have a material effect on Users of the Distribution and Transmission Systems. As such, EREC G5 is approved by the Authority (Ofgem) before publication.</w:t>
      </w:r>
    </w:p>
    <w:p w14:paraId="06D95836" w14:textId="7682A021" w:rsidR="007E78DB" w:rsidRPr="00CA20FE" w:rsidRDefault="006752C2" w:rsidP="006752C2">
      <w:pPr>
        <w:pStyle w:val="Heading1"/>
        <w:numPr>
          <w:ilvl w:val="0"/>
          <w:numId w:val="0"/>
        </w:numPr>
        <w:rPr>
          <w:b w:val="0"/>
          <w:noProof/>
          <w:sz w:val="22"/>
          <w:szCs w:val="22"/>
        </w:rPr>
      </w:pPr>
      <w:r w:rsidRPr="00CA20FE">
        <w:rPr>
          <w:rFonts w:ascii="Arial" w:eastAsia="Calibri" w:hAnsi="Arial" w:cs="Arial"/>
          <w:b w:val="0"/>
          <w:noProof/>
          <w:sz w:val="22"/>
          <w:szCs w:val="22"/>
        </w:rPr>
        <w:t>The proposed EREC G5 Issue 5 constitutes a full technical revision of Issue 4 published in 2005 and has been extended, amongst other things, to cover assessment for concurrent connections</w:t>
      </w:r>
    </w:p>
    <w:p w14:paraId="0E9E6AE7" w14:textId="4C06A002" w:rsidR="00CE7841" w:rsidRPr="00CA20FE" w:rsidRDefault="00CE7841" w:rsidP="00DE61F2">
      <w:pPr>
        <w:rPr>
          <w:rFonts w:eastAsia="Times New Roman" w:cs="Arial"/>
          <w:noProof/>
          <w:szCs w:val="20"/>
        </w:rPr>
      </w:pPr>
    </w:p>
    <w:p w14:paraId="4CA54574" w14:textId="77777777" w:rsidR="00FD083B" w:rsidRPr="00CA20FE" w:rsidRDefault="00FD083B" w:rsidP="00DE61F2">
      <w:pPr>
        <w:rPr>
          <w:rFonts w:eastAsia="Times New Roman" w:cs="Arial"/>
          <w:noProof/>
          <w:szCs w:val="20"/>
        </w:rPr>
      </w:pPr>
    </w:p>
    <w:p w14:paraId="1ECFF3FA" w14:textId="26BC49A7" w:rsidR="006752C2" w:rsidRPr="00CA20FE" w:rsidRDefault="007226BB" w:rsidP="007226BB">
      <w:pPr>
        <w:pStyle w:val="Heading1"/>
        <w:numPr>
          <w:ilvl w:val="0"/>
          <w:numId w:val="0"/>
        </w:numPr>
        <w:ind w:left="432" w:hanging="432"/>
        <w:rPr>
          <w:noProof/>
          <w:sz w:val="22"/>
          <w:szCs w:val="22"/>
        </w:rPr>
      </w:pPr>
      <w:r w:rsidRPr="00CA20FE">
        <w:rPr>
          <w:noProof/>
          <w:sz w:val="22"/>
          <w:szCs w:val="22"/>
        </w:rPr>
        <w:t xml:space="preserve">1. </w:t>
      </w:r>
      <w:r w:rsidR="006752C2" w:rsidRPr="00CA20FE">
        <w:rPr>
          <w:noProof/>
          <w:sz w:val="22"/>
          <w:szCs w:val="22"/>
        </w:rPr>
        <w:t>Introduction</w:t>
      </w:r>
    </w:p>
    <w:p w14:paraId="2ACF7220" w14:textId="77777777" w:rsidR="006752C2" w:rsidRPr="00CA20FE" w:rsidRDefault="006752C2" w:rsidP="006752C2">
      <w:pPr>
        <w:spacing w:after="120" w:line="240" w:lineRule="auto"/>
        <w:jc w:val="both"/>
        <w:rPr>
          <w:rFonts w:eastAsia="Calibri" w:cs="Arial"/>
          <w:noProof/>
          <w:sz w:val="22"/>
        </w:rPr>
      </w:pPr>
      <w:r w:rsidRPr="00CA20FE">
        <w:rPr>
          <w:rFonts w:eastAsia="Calibri" w:cs="Arial"/>
          <w:noProof/>
          <w:sz w:val="22"/>
        </w:rPr>
        <w:t xml:space="preserve">EREC G5 defines planning levels and compatibility levels for the assessment of voltage distortion from Network User’s equipment and installations with harmonic emission to be connected to transmission systems and distribution networks in the United Kingdom. </w:t>
      </w:r>
    </w:p>
    <w:p w14:paraId="7359EC5B" w14:textId="77777777" w:rsidR="006752C2" w:rsidRPr="00CA20FE" w:rsidRDefault="006752C2" w:rsidP="006752C2">
      <w:pPr>
        <w:spacing w:after="120" w:line="240" w:lineRule="auto"/>
        <w:jc w:val="both"/>
        <w:rPr>
          <w:rFonts w:eastAsia="Calibri" w:cs="Arial"/>
          <w:noProof/>
          <w:sz w:val="22"/>
        </w:rPr>
      </w:pPr>
      <w:r w:rsidRPr="00CA20FE">
        <w:rPr>
          <w:rFonts w:eastAsia="Calibri" w:cs="Arial"/>
          <w:noProof/>
          <w:sz w:val="22"/>
        </w:rPr>
        <w:t xml:space="preserve">Voltage distortion from one and the aggregated impact resulting from several pieces of equipment are covered. The requirements apply to new connections of disturbing equipment to the public electricity supply system as well as changes to existing connections, in so far as they affect voltage distortion. </w:t>
      </w:r>
    </w:p>
    <w:p w14:paraId="5BCD667D" w14:textId="77777777" w:rsidR="006752C2" w:rsidRPr="00CA20FE" w:rsidRDefault="006752C2" w:rsidP="006752C2">
      <w:pPr>
        <w:spacing w:after="120" w:line="240" w:lineRule="auto"/>
        <w:jc w:val="both"/>
        <w:rPr>
          <w:rFonts w:eastAsia="Calibri" w:cs="Arial"/>
          <w:noProof/>
          <w:sz w:val="22"/>
        </w:rPr>
      </w:pPr>
      <w:r w:rsidRPr="00CA20FE">
        <w:rPr>
          <w:rFonts w:eastAsia="Calibri" w:cs="Arial"/>
          <w:noProof/>
          <w:sz w:val="22"/>
        </w:rPr>
        <w:t>EREC G5 has been modified as outlined below:</w:t>
      </w:r>
    </w:p>
    <w:p w14:paraId="71E1C291" w14:textId="77777777" w:rsidR="006752C2" w:rsidRPr="00CA20FE" w:rsidRDefault="006752C2" w:rsidP="006752C2">
      <w:pPr>
        <w:numPr>
          <w:ilvl w:val="0"/>
          <w:numId w:val="8"/>
        </w:numPr>
        <w:spacing w:after="120" w:line="240" w:lineRule="auto"/>
        <w:ind w:left="567" w:hanging="454"/>
        <w:jc w:val="both"/>
        <w:rPr>
          <w:rFonts w:eastAsia="Calibri" w:cs="Arial"/>
          <w:noProof/>
          <w:sz w:val="22"/>
        </w:rPr>
      </w:pPr>
      <w:r w:rsidRPr="00CA20FE">
        <w:rPr>
          <w:rFonts w:eastAsia="Calibri" w:cs="Arial"/>
          <w:noProof/>
          <w:sz w:val="22"/>
        </w:rPr>
        <w:t>Planning and compatibility levels for individual harmonics have been revised, while keeping the planning and compatibility levels for voltage total harmonic distortion (THD) the same as G5 Issue 4 (G5/4). As a result for some harmonics these levels have increased. No planning or compatibility level has decreased compared to G5 Issue 4.</w:t>
      </w:r>
    </w:p>
    <w:p w14:paraId="7CF229DC" w14:textId="77777777" w:rsidR="006752C2" w:rsidRPr="00CA20FE" w:rsidRDefault="006752C2" w:rsidP="006752C2">
      <w:pPr>
        <w:numPr>
          <w:ilvl w:val="0"/>
          <w:numId w:val="8"/>
        </w:numPr>
        <w:spacing w:after="120" w:line="240" w:lineRule="auto"/>
        <w:ind w:left="567" w:hanging="454"/>
        <w:jc w:val="both"/>
        <w:rPr>
          <w:rFonts w:eastAsia="Calibri" w:cs="Arial"/>
          <w:noProof/>
          <w:sz w:val="22"/>
        </w:rPr>
      </w:pPr>
      <w:r w:rsidRPr="00CA20FE">
        <w:rPr>
          <w:rFonts w:eastAsia="Calibri" w:cs="Arial"/>
          <w:noProof/>
          <w:sz w:val="22"/>
        </w:rPr>
        <w:t>Defining voltage ranges for which the tables of planning and compatibility levels are applicable. These voltage levels have been adapted to align with typical voltages in use in the UK.</w:t>
      </w:r>
    </w:p>
    <w:p w14:paraId="713CE06B" w14:textId="078D156A" w:rsidR="006752C2" w:rsidRPr="00CA20FE" w:rsidRDefault="006752C2" w:rsidP="006752C2">
      <w:pPr>
        <w:numPr>
          <w:ilvl w:val="0"/>
          <w:numId w:val="8"/>
        </w:numPr>
        <w:spacing w:after="120" w:line="240" w:lineRule="auto"/>
        <w:ind w:left="567" w:hanging="454"/>
        <w:jc w:val="both"/>
        <w:rPr>
          <w:rFonts w:eastAsia="Calibri" w:cs="Arial"/>
          <w:noProof/>
          <w:sz w:val="22"/>
        </w:rPr>
      </w:pPr>
      <w:r w:rsidRPr="00CA20FE">
        <w:rPr>
          <w:rFonts w:eastAsia="Calibri" w:cs="Arial"/>
          <w:noProof/>
          <w:sz w:val="22"/>
        </w:rPr>
        <w:t>The planning and compatibility levels are now extended to 5 kHz (the 100</w:t>
      </w:r>
      <w:r w:rsidRPr="00CA20FE">
        <w:rPr>
          <w:rFonts w:eastAsia="Calibri" w:cs="Arial"/>
          <w:noProof/>
          <w:sz w:val="22"/>
          <w:vertAlign w:val="superscript"/>
        </w:rPr>
        <w:t>th</w:t>
      </w:r>
      <w:r w:rsidRPr="00CA20FE">
        <w:rPr>
          <w:rFonts w:eastAsia="Calibri" w:cs="Arial"/>
          <w:noProof/>
          <w:sz w:val="22"/>
        </w:rPr>
        <w:t xml:space="preserve"> harmonic). The measurement of harmonics above 2.5 kHz is at the discretion of the NO </w:t>
      </w:r>
      <w:r w:rsidR="00D66063">
        <w:rPr>
          <w:rFonts w:eastAsia="Calibri" w:cs="Arial"/>
          <w:noProof/>
          <w:sz w:val="22"/>
        </w:rPr>
        <w:t xml:space="preserve">(see below for definition) </w:t>
      </w:r>
      <w:r w:rsidRPr="00CA20FE">
        <w:rPr>
          <w:rFonts w:eastAsia="Calibri" w:cs="Arial"/>
          <w:noProof/>
          <w:sz w:val="22"/>
        </w:rPr>
        <w:t>facilitating the connection. It is also recommended to consider the assessment of these harmonics at the discretion of the NO.</w:t>
      </w:r>
    </w:p>
    <w:p w14:paraId="477A60AE" w14:textId="77777777" w:rsidR="006752C2" w:rsidRPr="00CA20FE" w:rsidRDefault="006752C2" w:rsidP="006752C2">
      <w:pPr>
        <w:numPr>
          <w:ilvl w:val="0"/>
          <w:numId w:val="8"/>
        </w:numPr>
        <w:spacing w:after="120" w:line="240" w:lineRule="auto"/>
        <w:ind w:left="567" w:hanging="454"/>
        <w:jc w:val="both"/>
        <w:rPr>
          <w:rFonts w:eastAsia="Calibri" w:cs="Arial"/>
          <w:noProof/>
          <w:sz w:val="22"/>
        </w:rPr>
      </w:pPr>
      <w:r w:rsidRPr="00CA20FE">
        <w:rPr>
          <w:rFonts w:eastAsia="Calibri" w:cs="Arial"/>
          <w:noProof/>
          <w:sz w:val="22"/>
        </w:rPr>
        <w:t>Clearly defining interharmonics and revising interharmonic limits in accordance with IEC 61000-34-30, IEC 61000-4-7 and IEC 61000-2-2.</w:t>
      </w:r>
    </w:p>
    <w:p w14:paraId="3CDBDE22" w14:textId="77777777" w:rsidR="006752C2" w:rsidRPr="00CA20FE" w:rsidRDefault="006752C2" w:rsidP="006752C2">
      <w:pPr>
        <w:numPr>
          <w:ilvl w:val="0"/>
          <w:numId w:val="8"/>
        </w:numPr>
        <w:spacing w:after="120" w:line="240" w:lineRule="auto"/>
        <w:ind w:left="567" w:hanging="454"/>
        <w:jc w:val="both"/>
        <w:rPr>
          <w:rFonts w:eastAsia="Calibri" w:cs="Arial"/>
          <w:noProof/>
          <w:sz w:val="22"/>
        </w:rPr>
      </w:pPr>
      <w:r w:rsidRPr="00CA20FE">
        <w:rPr>
          <w:rFonts w:eastAsia="Calibri" w:cs="Arial"/>
          <w:noProof/>
          <w:sz w:val="22"/>
        </w:rPr>
        <w:t>Revising limit for voltage notches in terms of the notch depth and duration.</w:t>
      </w:r>
    </w:p>
    <w:p w14:paraId="59E59FE8" w14:textId="77777777" w:rsidR="006752C2" w:rsidRPr="00CA20FE" w:rsidRDefault="006752C2" w:rsidP="006752C2">
      <w:pPr>
        <w:numPr>
          <w:ilvl w:val="0"/>
          <w:numId w:val="8"/>
        </w:numPr>
        <w:spacing w:after="120" w:line="240" w:lineRule="auto"/>
        <w:ind w:left="567" w:hanging="454"/>
        <w:jc w:val="both"/>
        <w:rPr>
          <w:rFonts w:eastAsia="Calibri" w:cs="Arial"/>
          <w:noProof/>
          <w:sz w:val="22"/>
        </w:rPr>
      </w:pPr>
      <w:r w:rsidRPr="00CA20FE">
        <w:rPr>
          <w:rFonts w:eastAsia="Calibri" w:cs="Arial"/>
          <w:noProof/>
          <w:sz w:val="22"/>
        </w:rPr>
        <w:t>Updating the three stages of assessment. G5 Issue 5 similar to its predecessor, Issue 4, has three stages of connection process. These are Stage 1 for connection of equipment to LV, Stage 2 for connection of equipment which failed Stage 1 and any other connection to voltages below 33 kV, and Stage 3 for any other connection.</w:t>
      </w:r>
    </w:p>
    <w:p w14:paraId="59347427" w14:textId="77777777" w:rsidR="006752C2" w:rsidRPr="00CA20FE" w:rsidRDefault="006752C2" w:rsidP="006752C2">
      <w:pPr>
        <w:numPr>
          <w:ilvl w:val="0"/>
          <w:numId w:val="8"/>
        </w:numPr>
        <w:spacing w:after="120" w:line="240" w:lineRule="auto"/>
        <w:ind w:left="567" w:hanging="454"/>
        <w:jc w:val="both"/>
        <w:rPr>
          <w:rFonts w:eastAsia="Calibri" w:cs="Arial"/>
          <w:noProof/>
          <w:sz w:val="22"/>
        </w:rPr>
      </w:pPr>
      <w:r w:rsidRPr="00CA20FE">
        <w:rPr>
          <w:rFonts w:eastAsia="Calibri" w:cs="Arial"/>
          <w:noProof/>
          <w:sz w:val="22"/>
        </w:rPr>
        <w:t>Stage 1 has been completely revised; it is designed for connections at LV. It is designed as a linear process such that assessments are applied in stages and substages. If a substage is passed, then the connectee can connect; if the substage is failed, then the next substage of assessment is undertaken. In total there are four substages in Stage 1.</w:t>
      </w:r>
    </w:p>
    <w:p w14:paraId="4C58D316" w14:textId="77777777" w:rsidR="006752C2" w:rsidRPr="00CA20FE" w:rsidRDefault="006752C2" w:rsidP="006752C2">
      <w:pPr>
        <w:numPr>
          <w:ilvl w:val="0"/>
          <w:numId w:val="8"/>
        </w:numPr>
        <w:spacing w:after="120" w:line="240" w:lineRule="auto"/>
        <w:ind w:left="567" w:hanging="454"/>
        <w:jc w:val="both"/>
        <w:rPr>
          <w:rFonts w:eastAsia="Calibri" w:cs="Arial"/>
          <w:noProof/>
          <w:sz w:val="22"/>
        </w:rPr>
      </w:pPr>
      <w:r w:rsidRPr="00CA20FE">
        <w:rPr>
          <w:rFonts w:eastAsia="Calibri" w:cs="Arial"/>
          <w:noProof/>
          <w:sz w:val="22"/>
        </w:rPr>
        <w:t xml:space="preserve">Stage 2 has been completely revised; it is designed for connection at voltages below 33 kV and for those connectees that have failed Stage 1. It has also been designed as a linear process, such that assessments are applied in substages.  </w:t>
      </w:r>
    </w:p>
    <w:p w14:paraId="06A6C172" w14:textId="77777777" w:rsidR="006752C2" w:rsidRPr="00CA20FE" w:rsidRDefault="006752C2" w:rsidP="006752C2">
      <w:pPr>
        <w:numPr>
          <w:ilvl w:val="0"/>
          <w:numId w:val="8"/>
        </w:numPr>
        <w:spacing w:after="120" w:line="240" w:lineRule="auto"/>
        <w:ind w:left="567" w:hanging="454"/>
        <w:jc w:val="both"/>
        <w:rPr>
          <w:rFonts w:eastAsia="Calibri" w:cs="Arial"/>
          <w:noProof/>
          <w:sz w:val="22"/>
        </w:rPr>
      </w:pPr>
      <w:r w:rsidRPr="00CA20FE">
        <w:rPr>
          <w:rFonts w:eastAsia="Calibri" w:cs="Arial"/>
          <w:noProof/>
          <w:sz w:val="22"/>
        </w:rPr>
        <w:t>A new section has been added to Issue 5 that sets criteria for the connection of resonant plant, such as power factor correction capacitors to LV and voltages up to 11 kV. This ensures that the network background harmonic levels are not amplified excessively.</w:t>
      </w:r>
    </w:p>
    <w:p w14:paraId="4657ECB5" w14:textId="3511FAF5" w:rsidR="006752C2" w:rsidRPr="00CA20FE" w:rsidRDefault="006752C2" w:rsidP="006752C2">
      <w:pPr>
        <w:numPr>
          <w:ilvl w:val="0"/>
          <w:numId w:val="8"/>
        </w:numPr>
        <w:spacing w:after="120" w:line="240" w:lineRule="auto"/>
        <w:ind w:left="567" w:hanging="454"/>
        <w:jc w:val="both"/>
        <w:rPr>
          <w:rFonts w:eastAsia="Calibri" w:cs="Arial"/>
          <w:noProof/>
          <w:sz w:val="22"/>
        </w:rPr>
      </w:pPr>
      <w:r w:rsidRPr="00CA20FE">
        <w:rPr>
          <w:rFonts w:eastAsia="Calibri" w:cs="Arial"/>
          <w:noProof/>
          <w:sz w:val="22"/>
        </w:rPr>
        <w:t>Stage 3 has been completely revised; it is design</w:t>
      </w:r>
      <w:r w:rsidR="00D66063">
        <w:rPr>
          <w:rFonts w:eastAsia="Calibri" w:cs="Arial"/>
          <w:noProof/>
          <w:sz w:val="22"/>
        </w:rPr>
        <w:t>ed</w:t>
      </w:r>
      <w:r w:rsidRPr="00CA20FE">
        <w:rPr>
          <w:rFonts w:eastAsia="Calibri" w:cs="Arial"/>
          <w:noProof/>
          <w:sz w:val="22"/>
        </w:rPr>
        <w:t xml:space="preserve"> for connections above 33 kV and for those connectees that have failed Stage 2. The connection process has been clearly outlined. </w:t>
      </w:r>
    </w:p>
    <w:p w14:paraId="3620C1BB" w14:textId="77777777" w:rsidR="006752C2" w:rsidRPr="00CA20FE" w:rsidRDefault="006752C2" w:rsidP="006752C2">
      <w:pPr>
        <w:numPr>
          <w:ilvl w:val="0"/>
          <w:numId w:val="8"/>
        </w:numPr>
        <w:spacing w:after="120" w:line="240" w:lineRule="auto"/>
        <w:ind w:left="567" w:hanging="454"/>
        <w:jc w:val="both"/>
        <w:rPr>
          <w:rFonts w:eastAsia="Calibri" w:cs="Arial"/>
          <w:noProof/>
          <w:sz w:val="22"/>
        </w:rPr>
      </w:pPr>
      <w:r w:rsidRPr="00CA20FE">
        <w:rPr>
          <w:rFonts w:eastAsia="Calibri" w:cs="Arial"/>
          <w:noProof/>
          <w:sz w:val="22"/>
        </w:rPr>
        <w:t>In Stage 3, the harmonic limits are based on the apportionment of the harmonic headroom. This is a major difference between G5 Issue 5 and Issue 4.</w:t>
      </w:r>
    </w:p>
    <w:p w14:paraId="21B504F1" w14:textId="77777777" w:rsidR="006752C2" w:rsidRPr="00CA20FE" w:rsidRDefault="006752C2" w:rsidP="006752C2">
      <w:pPr>
        <w:numPr>
          <w:ilvl w:val="0"/>
          <w:numId w:val="8"/>
        </w:numPr>
        <w:spacing w:after="120" w:line="240" w:lineRule="auto"/>
        <w:ind w:left="567" w:hanging="454"/>
        <w:jc w:val="both"/>
        <w:rPr>
          <w:rFonts w:eastAsia="Calibri" w:cs="Arial"/>
          <w:noProof/>
          <w:sz w:val="22"/>
        </w:rPr>
      </w:pPr>
      <w:r w:rsidRPr="00CA20FE">
        <w:rPr>
          <w:rFonts w:eastAsia="Calibri" w:cs="Arial"/>
          <w:noProof/>
          <w:sz w:val="22"/>
        </w:rPr>
        <w:t xml:space="preserve">Defining the minimum requirement and format for harmonic specification that NO has to issue to a connectee, to ensure consistency. </w:t>
      </w:r>
    </w:p>
    <w:p w14:paraId="388B5B81" w14:textId="77777777" w:rsidR="006752C2" w:rsidRPr="00CA20FE" w:rsidRDefault="006752C2" w:rsidP="006752C2">
      <w:pPr>
        <w:numPr>
          <w:ilvl w:val="0"/>
          <w:numId w:val="8"/>
        </w:numPr>
        <w:spacing w:after="120" w:line="240" w:lineRule="auto"/>
        <w:ind w:left="567" w:hanging="454"/>
        <w:jc w:val="both"/>
        <w:rPr>
          <w:rFonts w:eastAsia="Calibri" w:cs="Arial"/>
          <w:noProof/>
          <w:sz w:val="22"/>
        </w:rPr>
      </w:pPr>
      <w:r w:rsidRPr="00CA20FE">
        <w:rPr>
          <w:rFonts w:eastAsia="Calibri" w:cs="Arial"/>
          <w:noProof/>
          <w:sz w:val="22"/>
        </w:rPr>
        <w:t>Requirement for the compliance report has been included in Issue 5 to ensure consistency.</w:t>
      </w:r>
    </w:p>
    <w:p w14:paraId="5542486B" w14:textId="77777777" w:rsidR="006752C2" w:rsidRPr="00CA20FE" w:rsidRDefault="006752C2" w:rsidP="006752C2">
      <w:pPr>
        <w:numPr>
          <w:ilvl w:val="0"/>
          <w:numId w:val="8"/>
        </w:numPr>
        <w:spacing w:after="120" w:line="240" w:lineRule="auto"/>
        <w:ind w:left="567" w:hanging="454"/>
        <w:jc w:val="both"/>
        <w:rPr>
          <w:rFonts w:eastAsia="Calibri" w:cs="Arial"/>
          <w:noProof/>
          <w:sz w:val="22"/>
        </w:rPr>
      </w:pPr>
      <w:r w:rsidRPr="00CA20FE">
        <w:rPr>
          <w:rFonts w:eastAsia="Calibri" w:cs="Arial"/>
          <w:noProof/>
          <w:sz w:val="22"/>
        </w:rPr>
        <w:t>G5 Issue 4 did not provide any guidance on the concurrent connections, when two or more connectees apply to connect to the network in the vicinity of each other in a short time window. G5 Issue 5 sets the connection process for such cases.</w:t>
      </w:r>
    </w:p>
    <w:p w14:paraId="7A011C8B" w14:textId="77777777" w:rsidR="006752C2" w:rsidRPr="00CA20FE" w:rsidRDefault="006752C2" w:rsidP="006752C2">
      <w:pPr>
        <w:rPr>
          <w:noProof/>
          <w:sz w:val="22"/>
        </w:rPr>
      </w:pPr>
    </w:p>
    <w:p w14:paraId="2E47F9DE" w14:textId="3969B11C" w:rsidR="007226BB" w:rsidRPr="00CA20FE" w:rsidRDefault="007226BB" w:rsidP="007226BB">
      <w:pPr>
        <w:rPr>
          <w:b/>
          <w:noProof/>
          <w:sz w:val="22"/>
        </w:rPr>
      </w:pPr>
      <w:r w:rsidRPr="00CA20FE">
        <w:rPr>
          <w:b/>
          <w:noProof/>
          <w:sz w:val="22"/>
        </w:rPr>
        <w:t>2. Proposal</w:t>
      </w:r>
    </w:p>
    <w:p w14:paraId="1A4972F9" w14:textId="77777777" w:rsidR="007226BB" w:rsidRPr="00CA20FE" w:rsidRDefault="007226BB" w:rsidP="007226BB">
      <w:pPr>
        <w:spacing w:after="120" w:line="240" w:lineRule="auto"/>
        <w:jc w:val="both"/>
        <w:rPr>
          <w:rFonts w:eastAsia="Calibri" w:cs="Arial"/>
          <w:noProof/>
          <w:sz w:val="22"/>
        </w:rPr>
      </w:pPr>
      <w:r w:rsidRPr="00CA20FE">
        <w:rPr>
          <w:rFonts w:eastAsia="Calibri" w:cs="Arial"/>
          <w:noProof/>
          <w:sz w:val="22"/>
        </w:rPr>
        <w:t xml:space="preserve">The joint Working Group that has overseen the revision of EREC G5 is now seeking comments from wider industry stakeholders on the proposals highlighted in this consultation paper and the contents of the Draft EREC G5 Issue 5. </w:t>
      </w:r>
    </w:p>
    <w:p w14:paraId="0ECC6C36" w14:textId="77777777" w:rsidR="007226BB" w:rsidRPr="00CA20FE" w:rsidRDefault="007226BB" w:rsidP="007226BB">
      <w:pPr>
        <w:spacing w:after="120" w:line="240" w:lineRule="auto"/>
        <w:jc w:val="both"/>
        <w:rPr>
          <w:rFonts w:eastAsia="Calibri" w:cs="Arial"/>
          <w:noProof/>
          <w:sz w:val="22"/>
        </w:rPr>
      </w:pPr>
      <w:r w:rsidRPr="00CA20FE">
        <w:rPr>
          <w:rFonts w:eastAsia="Calibri" w:cs="Arial"/>
          <w:noProof/>
          <w:sz w:val="22"/>
        </w:rPr>
        <w:t>A copy of the Draft EREC G5 Issue 5 and the comment proforma are included in the consultation pack.</w:t>
      </w:r>
    </w:p>
    <w:p w14:paraId="53601E78" w14:textId="77777777" w:rsidR="007226BB" w:rsidRPr="00CA20FE" w:rsidRDefault="007226BB" w:rsidP="007226BB">
      <w:pPr>
        <w:spacing w:after="120" w:line="240" w:lineRule="auto"/>
        <w:jc w:val="both"/>
        <w:rPr>
          <w:rFonts w:eastAsia="Calibri" w:cs="Arial"/>
          <w:noProof/>
          <w:sz w:val="22"/>
        </w:rPr>
      </w:pPr>
      <w:r w:rsidRPr="00CA20FE">
        <w:rPr>
          <w:rFonts w:eastAsia="Calibri" w:cs="Arial"/>
          <w:noProof/>
          <w:sz w:val="22"/>
        </w:rPr>
        <w:t>In the consultation paper, NO is a generic term embracing transmission network owner and/or operator companies and distribution network owner and/or operator companies. The terms network owner, network operator and system operator in this EREC are intended to apply to owners and operators of transmission systems and distribution networks – referred to as NOs in this document – in so far as the requirements are applicable to their statutory and regulatory duties and responsibilities.</w:t>
      </w:r>
    </w:p>
    <w:p w14:paraId="7776DE61" w14:textId="730325A6" w:rsidR="007226BB" w:rsidRPr="00CA20FE" w:rsidRDefault="007226BB" w:rsidP="007226BB">
      <w:pPr>
        <w:keepNext/>
        <w:keepLines/>
        <w:spacing w:before="240" w:after="120" w:line="240" w:lineRule="auto"/>
        <w:jc w:val="both"/>
        <w:outlineLvl w:val="1"/>
        <w:rPr>
          <w:rFonts w:eastAsia="Times New Roman" w:cs="Arial"/>
          <w:b/>
          <w:bCs/>
          <w:noProof/>
          <w:sz w:val="22"/>
        </w:rPr>
      </w:pPr>
      <w:r w:rsidRPr="00CA20FE">
        <w:rPr>
          <w:rFonts w:eastAsia="Times New Roman" w:cs="Arial"/>
          <w:b/>
          <w:bCs/>
          <w:noProof/>
          <w:sz w:val="22"/>
        </w:rPr>
        <w:t>2.1 Revised Planning and Compatibility Levels</w:t>
      </w:r>
    </w:p>
    <w:p w14:paraId="263E2A92" w14:textId="77777777" w:rsidR="007226BB" w:rsidRPr="00CA20FE" w:rsidRDefault="007226BB" w:rsidP="007226BB">
      <w:pPr>
        <w:spacing w:after="120" w:line="240" w:lineRule="auto"/>
        <w:jc w:val="both"/>
        <w:rPr>
          <w:rFonts w:eastAsia="Calibri" w:cs="Arial"/>
          <w:noProof/>
          <w:sz w:val="22"/>
        </w:rPr>
      </w:pPr>
      <w:r w:rsidRPr="00CA20FE">
        <w:rPr>
          <w:rFonts w:eastAsia="Calibri" w:cs="Arial"/>
          <w:noProof/>
          <w:sz w:val="22"/>
        </w:rPr>
        <w:t>Section 5 of EREC G5 Issue 5 contains planning and compatibility levels.</w:t>
      </w:r>
    </w:p>
    <w:p w14:paraId="39F3FC48" w14:textId="5AC83362" w:rsidR="007226BB" w:rsidRPr="00CA20FE" w:rsidRDefault="007226BB" w:rsidP="007226BB">
      <w:pPr>
        <w:keepNext/>
        <w:keepLines/>
        <w:spacing w:before="240" w:after="120" w:line="240" w:lineRule="auto"/>
        <w:jc w:val="both"/>
        <w:outlineLvl w:val="2"/>
        <w:rPr>
          <w:rFonts w:eastAsia="Times New Roman" w:cs="Arial"/>
          <w:b/>
          <w:bCs/>
          <w:noProof/>
          <w:sz w:val="22"/>
        </w:rPr>
      </w:pPr>
      <w:bookmarkStart w:id="0" w:name="_Ref511826677"/>
      <w:r w:rsidRPr="00CA20FE">
        <w:rPr>
          <w:rFonts w:eastAsia="Times New Roman" w:cs="Arial"/>
          <w:b/>
          <w:bCs/>
          <w:noProof/>
          <w:sz w:val="22"/>
        </w:rPr>
        <w:t>2.1.1 Planning Level, EREC 5 Issue 5, Section 5.2</w:t>
      </w:r>
      <w:bookmarkEnd w:id="0"/>
      <w:r w:rsidRPr="00CA20FE">
        <w:rPr>
          <w:rFonts w:eastAsia="Times New Roman" w:cs="Arial"/>
          <w:b/>
          <w:bCs/>
          <w:noProof/>
          <w:sz w:val="22"/>
        </w:rPr>
        <w:t xml:space="preserve"> </w:t>
      </w:r>
    </w:p>
    <w:p w14:paraId="60221671" w14:textId="77777777" w:rsidR="007226BB" w:rsidRPr="00CA20FE" w:rsidRDefault="007226BB" w:rsidP="007226BB">
      <w:pPr>
        <w:spacing w:after="120" w:line="240" w:lineRule="auto"/>
        <w:jc w:val="both"/>
        <w:rPr>
          <w:rFonts w:eastAsia="Calibri" w:cs="Arial"/>
          <w:noProof/>
          <w:sz w:val="22"/>
        </w:rPr>
      </w:pPr>
      <w:r w:rsidRPr="00CA20FE">
        <w:rPr>
          <w:rFonts w:eastAsia="Calibri" w:cs="Arial"/>
          <w:noProof/>
          <w:sz w:val="22"/>
        </w:rPr>
        <w:t>The values for planning levels in EREC G5 Issue 5 have been changed in two ways from those in EREC G5 Issue 4:</w:t>
      </w:r>
    </w:p>
    <w:p w14:paraId="16C3E769" w14:textId="77777777" w:rsidR="007226BB" w:rsidRPr="00CA20FE" w:rsidRDefault="007226BB" w:rsidP="007226BB">
      <w:pPr>
        <w:numPr>
          <w:ilvl w:val="0"/>
          <w:numId w:val="9"/>
        </w:numPr>
        <w:spacing w:after="120" w:line="240" w:lineRule="auto"/>
        <w:ind w:left="568" w:hanging="284"/>
        <w:jc w:val="both"/>
        <w:rPr>
          <w:rFonts w:eastAsia="Calibri" w:cs="Arial"/>
          <w:noProof/>
          <w:sz w:val="22"/>
        </w:rPr>
      </w:pPr>
      <w:r w:rsidRPr="00CA20FE">
        <w:rPr>
          <w:rFonts w:eastAsia="Calibri" w:cs="Arial"/>
          <w:noProof/>
          <w:sz w:val="22"/>
        </w:rPr>
        <w:t>The values have been changed to the higher of those in international standards and those in EREC G5 Issue 4.</w:t>
      </w:r>
    </w:p>
    <w:p w14:paraId="7491725F" w14:textId="07258029" w:rsidR="007226BB" w:rsidRPr="00CA20FE" w:rsidRDefault="007226BB" w:rsidP="007226BB">
      <w:pPr>
        <w:numPr>
          <w:ilvl w:val="0"/>
          <w:numId w:val="9"/>
        </w:numPr>
        <w:spacing w:after="120" w:line="240" w:lineRule="auto"/>
        <w:ind w:left="568" w:hanging="284"/>
        <w:jc w:val="both"/>
        <w:rPr>
          <w:rFonts w:eastAsia="Calibri" w:cs="Arial"/>
          <w:noProof/>
          <w:sz w:val="22"/>
        </w:rPr>
      </w:pPr>
      <w:r w:rsidRPr="00CA20FE">
        <w:rPr>
          <w:rFonts w:eastAsia="Calibri" w:cs="Arial"/>
          <w:noProof/>
          <w:sz w:val="22"/>
        </w:rPr>
        <w:t>The voltage ra</w:t>
      </w:r>
      <w:r w:rsidR="00061695">
        <w:rPr>
          <w:rFonts w:eastAsia="Calibri" w:cs="Arial"/>
          <w:noProof/>
          <w:sz w:val="22"/>
        </w:rPr>
        <w:t>n</w:t>
      </w:r>
      <w:r w:rsidRPr="00CA20FE">
        <w:rPr>
          <w:rFonts w:eastAsia="Calibri" w:cs="Arial"/>
          <w:noProof/>
          <w:sz w:val="22"/>
        </w:rPr>
        <w:t>ges have been selected to better align with voltage levels in use on the GB system.</w:t>
      </w:r>
    </w:p>
    <w:p w14:paraId="0ADD8E71" w14:textId="77777777" w:rsidR="007226BB" w:rsidRPr="00CA20FE" w:rsidRDefault="007226BB" w:rsidP="007226BB">
      <w:pPr>
        <w:spacing w:after="120" w:line="240" w:lineRule="auto"/>
        <w:jc w:val="both"/>
        <w:rPr>
          <w:rFonts w:eastAsia="Calibri" w:cs="Arial"/>
          <w:noProof/>
          <w:sz w:val="22"/>
        </w:rPr>
      </w:pPr>
      <w:r w:rsidRPr="00CA20FE">
        <w:rPr>
          <w:rFonts w:eastAsia="Calibri" w:cs="Arial"/>
          <w:noProof/>
          <w:sz w:val="22"/>
        </w:rPr>
        <w:t>To align with international standards the values of planning levels from EREC G5 Issue 4 and IEC6100-3-6 were considered. Where they were different the higher of the two limits was selected. The justification for this choice is that both standards lead to acceptable level of distortion on the system that they were used in and thus adopting the higher for each frequency would also be acceptable.  It is important to note that Voltage Total Harmonic Distortion (THD) planning level was not changed and was retained at the level in EREC G5 Issue 4.</w:t>
      </w:r>
    </w:p>
    <w:p w14:paraId="70AE3620" w14:textId="6A13C64B" w:rsidR="007226BB" w:rsidRPr="00CA20FE" w:rsidRDefault="007226BB" w:rsidP="007226BB">
      <w:pPr>
        <w:spacing w:after="120" w:line="240" w:lineRule="auto"/>
        <w:jc w:val="both"/>
        <w:rPr>
          <w:rFonts w:eastAsia="Calibri" w:cs="Arial"/>
          <w:noProof/>
          <w:sz w:val="22"/>
        </w:rPr>
      </w:pPr>
      <w:r w:rsidRPr="00CA20FE">
        <w:rPr>
          <w:rFonts w:eastAsia="Calibri" w:cs="Arial"/>
          <w:noProof/>
          <w:sz w:val="22"/>
        </w:rPr>
        <w:t>The voltage ranges that the planning levels are stated for have been changed in ERG5</w:t>
      </w:r>
      <w:r w:rsidR="00D66063">
        <w:rPr>
          <w:rFonts w:eastAsia="Calibri" w:cs="Arial"/>
          <w:noProof/>
          <w:sz w:val="22"/>
        </w:rPr>
        <w:t xml:space="preserve"> Issue </w:t>
      </w:r>
      <w:r w:rsidRPr="00CA20FE">
        <w:rPr>
          <w:rFonts w:eastAsia="Calibri" w:cs="Arial"/>
          <w:noProof/>
          <w:sz w:val="22"/>
        </w:rPr>
        <w:t xml:space="preserve">5. </w:t>
      </w:r>
    </w:p>
    <w:p w14:paraId="3DC78870" w14:textId="77777777" w:rsidR="007226BB" w:rsidRPr="00CA20FE" w:rsidRDefault="007226BB" w:rsidP="007226BB">
      <w:pPr>
        <w:spacing w:after="120" w:line="240" w:lineRule="auto"/>
        <w:jc w:val="both"/>
        <w:rPr>
          <w:rFonts w:eastAsia="Calibri" w:cs="Arial"/>
          <w:noProof/>
          <w:sz w:val="22"/>
        </w:rPr>
      </w:pPr>
    </w:p>
    <w:p w14:paraId="665F68DA" w14:textId="77777777" w:rsidR="007226BB" w:rsidRPr="00CA20FE" w:rsidRDefault="007226BB" w:rsidP="007226BB">
      <w:pPr>
        <w:spacing w:after="120" w:line="240" w:lineRule="auto"/>
        <w:jc w:val="both"/>
        <w:rPr>
          <w:rFonts w:eastAsia="Calibri" w:cs="Arial"/>
          <w:noProof/>
          <w:sz w:val="22"/>
        </w:rPr>
      </w:pPr>
      <w:r w:rsidRPr="00CA20FE">
        <w:rPr>
          <w:rFonts w:eastAsia="Calibri" w:cs="Arial"/>
          <w:noProof/>
          <w:sz w:val="22"/>
        </w:rPr>
        <w:t xml:space="preserve">In EREC G5 Issue 4 voltage ranges were: </w:t>
      </w:r>
    </w:p>
    <w:p w14:paraId="75465D84" w14:textId="77777777" w:rsidR="007226BB" w:rsidRPr="00CA20FE" w:rsidRDefault="007226BB" w:rsidP="007226BB">
      <w:pPr>
        <w:numPr>
          <w:ilvl w:val="0"/>
          <w:numId w:val="10"/>
        </w:numPr>
        <w:spacing w:after="120" w:line="240" w:lineRule="auto"/>
        <w:jc w:val="both"/>
        <w:rPr>
          <w:rFonts w:eastAsia="Calibri" w:cs="Arial"/>
          <w:noProof/>
          <w:sz w:val="22"/>
        </w:rPr>
      </w:pPr>
      <w:r w:rsidRPr="00CA20FE">
        <w:rPr>
          <w:rFonts w:eastAsia="Calibri" w:cs="Arial"/>
          <w:noProof/>
          <w:sz w:val="22"/>
        </w:rPr>
        <w:t>400V and below</w:t>
      </w:r>
    </w:p>
    <w:p w14:paraId="277E877E" w14:textId="77777777" w:rsidR="007226BB" w:rsidRPr="00CA20FE" w:rsidRDefault="007226BB" w:rsidP="007226BB">
      <w:pPr>
        <w:numPr>
          <w:ilvl w:val="0"/>
          <w:numId w:val="10"/>
        </w:numPr>
        <w:spacing w:after="120" w:line="240" w:lineRule="auto"/>
        <w:jc w:val="both"/>
        <w:rPr>
          <w:rFonts w:eastAsia="Calibri" w:cs="Arial"/>
          <w:noProof/>
          <w:sz w:val="22"/>
        </w:rPr>
      </w:pPr>
      <w:r w:rsidRPr="00CA20FE">
        <w:rPr>
          <w:rFonts w:eastAsia="Calibri" w:cs="Arial"/>
          <w:noProof/>
          <w:sz w:val="22"/>
        </w:rPr>
        <w:t>6.6,11,20 kV</w:t>
      </w:r>
    </w:p>
    <w:p w14:paraId="3C20AE09" w14:textId="77777777" w:rsidR="007226BB" w:rsidRPr="00CA20FE" w:rsidRDefault="007226BB" w:rsidP="007226BB">
      <w:pPr>
        <w:numPr>
          <w:ilvl w:val="0"/>
          <w:numId w:val="10"/>
        </w:numPr>
        <w:spacing w:after="120" w:line="240" w:lineRule="auto"/>
        <w:jc w:val="both"/>
        <w:rPr>
          <w:rFonts w:eastAsia="Calibri" w:cs="Arial"/>
          <w:noProof/>
          <w:sz w:val="22"/>
        </w:rPr>
      </w:pPr>
      <w:r w:rsidRPr="00CA20FE">
        <w:rPr>
          <w:rFonts w:eastAsia="Calibri" w:cs="Arial"/>
          <w:noProof/>
          <w:sz w:val="22"/>
        </w:rPr>
        <w:t>Greater than 20 kV and less than 145 kV</w:t>
      </w:r>
    </w:p>
    <w:p w14:paraId="4CC17120" w14:textId="77777777" w:rsidR="007226BB" w:rsidRPr="00CA20FE" w:rsidRDefault="007226BB" w:rsidP="007226BB">
      <w:pPr>
        <w:numPr>
          <w:ilvl w:val="0"/>
          <w:numId w:val="10"/>
        </w:numPr>
        <w:spacing w:after="120" w:line="240" w:lineRule="auto"/>
        <w:jc w:val="both"/>
        <w:rPr>
          <w:rFonts w:eastAsia="Calibri" w:cs="Arial"/>
          <w:noProof/>
          <w:sz w:val="22"/>
        </w:rPr>
      </w:pPr>
      <w:r w:rsidRPr="00CA20FE">
        <w:rPr>
          <w:rFonts w:eastAsia="Calibri" w:cs="Arial"/>
          <w:noProof/>
          <w:sz w:val="22"/>
        </w:rPr>
        <w:t>275 and 400kV</w:t>
      </w:r>
    </w:p>
    <w:p w14:paraId="2AC9FFD0" w14:textId="77777777" w:rsidR="007226BB" w:rsidRPr="00CA20FE" w:rsidRDefault="007226BB" w:rsidP="007226BB">
      <w:pPr>
        <w:spacing w:after="120" w:line="240" w:lineRule="auto"/>
        <w:jc w:val="both"/>
        <w:rPr>
          <w:rFonts w:eastAsia="Calibri" w:cs="Arial"/>
          <w:noProof/>
          <w:sz w:val="22"/>
        </w:rPr>
      </w:pPr>
    </w:p>
    <w:p w14:paraId="341DBB02" w14:textId="77777777" w:rsidR="007226BB" w:rsidRPr="00CA20FE" w:rsidRDefault="007226BB" w:rsidP="007226BB">
      <w:pPr>
        <w:spacing w:after="120" w:line="240" w:lineRule="auto"/>
        <w:jc w:val="both"/>
        <w:rPr>
          <w:rFonts w:eastAsia="Calibri" w:cs="Arial"/>
          <w:noProof/>
          <w:sz w:val="22"/>
        </w:rPr>
      </w:pPr>
      <w:r w:rsidRPr="00CA20FE">
        <w:rPr>
          <w:rFonts w:eastAsia="Calibri" w:cs="Arial"/>
          <w:noProof/>
          <w:sz w:val="22"/>
        </w:rPr>
        <w:t>In EREC G5 Issue 5, these have been changed to:</w:t>
      </w:r>
    </w:p>
    <w:p w14:paraId="739C0228" w14:textId="77777777" w:rsidR="007226BB" w:rsidRPr="00CA20FE" w:rsidRDefault="007226BB" w:rsidP="007226BB">
      <w:pPr>
        <w:numPr>
          <w:ilvl w:val="0"/>
          <w:numId w:val="11"/>
        </w:numPr>
        <w:spacing w:after="120" w:line="240" w:lineRule="auto"/>
        <w:jc w:val="both"/>
        <w:rPr>
          <w:rFonts w:eastAsia="Calibri" w:cs="Arial"/>
          <w:noProof/>
          <w:sz w:val="22"/>
        </w:rPr>
      </w:pPr>
      <w:r w:rsidRPr="00CA20FE">
        <w:rPr>
          <w:rFonts w:eastAsia="Calibri" w:cs="Arial"/>
          <w:noProof/>
          <w:sz w:val="22"/>
        </w:rPr>
        <w:t>400 V and below</w:t>
      </w:r>
    </w:p>
    <w:p w14:paraId="430BAED8" w14:textId="77777777" w:rsidR="007226BB" w:rsidRPr="00CA20FE" w:rsidRDefault="007226BB" w:rsidP="007226BB">
      <w:pPr>
        <w:numPr>
          <w:ilvl w:val="0"/>
          <w:numId w:val="11"/>
        </w:numPr>
        <w:spacing w:after="120" w:line="240" w:lineRule="auto"/>
        <w:jc w:val="both"/>
        <w:rPr>
          <w:rFonts w:eastAsia="Calibri" w:cs="Arial"/>
          <w:noProof/>
          <w:sz w:val="22"/>
        </w:rPr>
      </w:pPr>
      <w:r w:rsidRPr="00CA20FE">
        <w:rPr>
          <w:rFonts w:eastAsia="Calibri" w:cs="Arial"/>
          <w:noProof/>
          <w:sz w:val="22"/>
        </w:rPr>
        <w:t xml:space="preserve">0.4 kV </w:t>
      </w:r>
      <w:r w:rsidRPr="00CA20FE">
        <w:rPr>
          <w:rFonts w:eastAsia="Calibri" w:cs="Arial"/>
          <w:noProof/>
          <w:sz w:val="22"/>
        </w:rPr>
        <w:sym w:font="Symbol" w:char="F03C"/>
      </w:r>
      <w:r w:rsidRPr="00CA20FE">
        <w:rPr>
          <w:rFonts w:eastAsia="Calibri" w:cs="Arial"/>
          <w:noProof/>
          <w:sz w:val="22"/>
        </w:rPr>
        <w:t xml:space="preserve"> V </w:t>
      </w:r>
      <w:r w:rsidRPr="00CA20FE">
        <w:rPr>
          <w:rFonts w:eastAsia="Calibri" w:cs="Arial"/>
          <w:noProof/>
          <w:sz w:val="22"/>
        </w:rPr>
        <w:sym w:font="Symbol" w:char="F0A3"/>
      </w:r>
      <w:r w:rsidRPr="00CA20FE">
        <w:rPr>
          <w:rFonts w:eastAsia="Calibri" w:cs="Arial"/>
          <w:noProof/>
          <w:sz w:val="22"/>
        </w:rPr>
        <w:t xml:space="preserve"> 25 kV</w:t>
      </w:r>
    </w:p>
    <w:p w14:paraId="323F671E" w14:textId="77777777" w:rsidR="007226BB" w:rsidRPr="00CA20FE" w:rsidRDefault="007226BB" w:rsidP="007226BB">
      <w:pPr>
        <w:numPr>
          <w:ilvl w:val="0"/>
          <w:numId w:val="11"/>
        </w:numPr>
        <w:spacing w:after="120" w:line="240" w:lineRule="auto"/>
        <w:jc w:val="both"/>
        <w:rPr>
          <w:rFonts w:eastAsia="Calibri" w:cs="Arial"/>
          <w:noProof/>
          <w:sz w:val="22"/>
        </w:rPr>
      </w:pPr>
      <w:r w:rsidRPr="00CA20FE">
        <w:rPr>
          <w:rFonts w:eastAsia="Calibri" w:cs="Arial"/>
          <w:noProof/>
          <w:sz w:val="22"/>
        </w:rPr>
        <w:t xml:space="preserve">25 kV </w:t>
      </w:r>
      <w:r w:rsidRPr="00CA20FE">
        <w:rPr>
          <w:rFonts w:eastAsia="Calibri" w:cs="Arial"/>
          <w:noProof/>
          <w:sz w:val="22"/>
        </w:rPr>
        <w:sym w:font="Symbol" w:char="F03C"/>
      </w:r>
      <w:r w:rsidRPr="00CA20FE">
        <w:rPr>
          <w:rFonts w:eastAsia="Calibri" w:cs="Arial"/>
          <w:noProof/>
          <w:sz w:val="22"/>
        </w:rPr>
        <w:t xml:space="preserve"> V </w:t>
      </w:r>
      <w:r w:rsidRPr="00CA20FE">
        <w:rPr>
          <w:rFonts w:eastAsia="Calibri" w:cs="Arial"/>
          <w:noProof/>
          <w:sz w:val="22"/>
        </w:rPr>
        <w:sym w:font="Symbol" w:char="F0A3"/>
      </w:r>
      <w:r w:rsidRPr="00CA20FE">
        <w:rPr>
          <w:rFonts w:eastAsia="Calibri" w:cs="Arial"/>
          <w:noProof/>
          <w:sz w:val="22"/>
        </w:rPr>
        <w:t xml:space="preserve"> 66 kV</w:t>
      </w:r>
    </w:p>
    <w:p w14:paraId="4563AAC9" w14:textId="77777777" w:rsidR="007226BB" w:rsidRPr="00CA20FE" w:rsidRDefault="007226BB" w:rsidP="007226BB">
      <w:pPr>
        <w:numPr>
          <w:ilvl w:val="0"/>
          <w:numId w:val="11"/>
        </w:numPr>
        <w:spacing w:after="120" w:line="240" w:lineRule="auto"/>
        <w:jc w:val="both"/>
        <w:rPr>
          <w:rFonts w:eastAsia="Calibri" w:cs="Arial"/>
          <w:noProof/>
          <w:sz w:val="22"/>
        </w:rPr>
      </w:pPr>
      <w:r w:rsidRPr="00CA20FE">
        <w:rPr>
          <w:rFonts w:eastAsia="Calibri" w:cs="Arial"/>
          <w:noProof/>
          <w:sz w:val="22"/>
        </w:rPr>
        <w:t xml:space="preserve">66 kV </w:t>
      </w:r>
      <w:r w:rsidRPr="00CA20FE">
        <w:rPr>
          <w:rFonts w:eastAsia="Calibri" w:cs="Arial"/>
          <w:noProof/>
          <w:sz w:val="22"/>
        </w:rPr>
        <w:sym w:font="Symbol" w:char="F03C"/>
      </w:r>
      <w:r w:rsidRPr="00CA20FE">
        <w:rPr>
          <w:rFonts w:eastAsia="Calibri" w:cs="Arial"/>
          <w:noProof/>
          <w:sz w:val="22"/>
        </w:rPr>
        <w:t xml:space="preserve"> V </w:t>
      </w:r>
      <w:r w:rsidRPr="00CA20FE">
        <w:rPr>
          <w:rFonts w:eastAsia="Calibri" w:cs="Arial"/>
          <w:noProof/>
          <w:sz w:val="22"/>
        </w:rPr>
        <w:sym w:font="Symbol" w:char="F0A3"/>
      </w:r>
      <w:r w:rsidRPr="00CA20FE">
        <w:rPr>
          <w:rFonts w:eastAsia="Calibri" w:cs="Arial"/>
          <w:noProof/>
          <w:sz w:val="22"/>
        </w:rPr>
        <w:t xml:space="preserve"> 230 kV</w:t>
      </w:r>
    </w:p>
    <w:p w14:paraId="1B9BC666" w14:textId="77777777" w:rsidR="007226BB" w:rsidRPr="00CA20FE" w:rsidRDefault="007226BB" w:rsidP="007226BB">
      <w:pPr>
        <w:numPr>
          <w:ilvl w:val="0"/>
          <w:numId w:val="11"/>
        </w:numPr>
        <w:spacing w:after="120" w:line="240" w:lineRule="auto"/>
        <w:jc w:val="both"/>
        <w:rPr>
          <w:rFonts w:eastAsia="Calibri" w:cs="Arial"/>
          <w:noProof/>
          <w:sz w:val="22"/>
        </w:rPr>
      </w:pPr>
      <w:r w:rsidRPr="00CA20FE">
        <w:rPr>
          <w:rFonts w:eastAsia="Calibri" w:cs="Arial"/>
          <w:noProof/>
          <w:sz w:val="22"/>
        </w:rPr>
        <w:t xml:space="preserve">230 kV </w:t>
      </w:r>
      <w:r w:rsidRPr="00CA20FE">
        <w:rPr>
          <w:rFonts w:eastAsia="Calibri" w:cs="Arial"/>
          <w:noProof/>
          <w:sz w:val="22"/>
        </w:rPr>
        <w:sym w:font="Symbol" w:char="F03C"/>
      </w:r>
      <w:r w:rsidRPr="00CA20FE">
        <w:rPr>
          <w:rFonts w:eastAsia="Calibri" w:cs="Arial"/>
          <w:noProof/>
          <w:sz w:val="22"/>
        </w:rPr>
        <w:t xml:space="preserve"> V </w:t>
      </w:r>
    </w:p>
    <w:p w14:paraId="2267A136" w14:textId="77777777" w:rsidR="007226BB" w:rsidRPr="00CA20FE" w:rsidRDefault="007226BB" w:rsidP="007226BB">
      <w:pPr>
        <w:spacing w:after="120" w:line="240" w:lineRule="auto"/>
        <w:jc w:val="both"/>
        <w:rPr>
          <w:rFonts w:eastAsia="Calibri" w:cs="Arial"/>
          <w:noProof/>
          <w:sz w:val="22"/>
        </w:rPr>
      </w:pPr>
    </w:p>
    <w:p w14:paraId="421707AD" w14:textId="77777777" w:rsidR="007226BB" w:rsidRPr="00CA20FE" w:rsidRDefault="007226BB" w:rsidP="007226BB">
      <w:pPr>
        <w:spacing w:after="120" w:line="240" w:lineRule="auto"/>
        <w:jc w:val="both"/>
        <w:rPr>
          <w:rFonts w:eastAsia="Calibri" w:cs="Arial"/>
          <w:noProof/>
          <w:sz w:val="22"/>
        </w:rPr>
      </w:pPr>
      <w:r w:rsidRPr="00CA20FE">
        <w:rPr>
          <w:rFonts w:eastAsia="Calibri" w:cs="Arial"/>
          <w:noProof/>
          <w:sz w:val="22"/>
        </w:rPr>
        <w:t xml:space="preserve">The justification for the change was to better align with voltage levels used on the GB system. These were chosen in consultation with network owners on the workgroup. </w:t>
      </w:r>
    </w:p>
    <w:p w14:paraId="3CA8C59B" w14:textId="77777777" w:rsidR="007226BB" w:rsidRPr="00CA20FE" w:rsidRDefault="007226BB" w:rsidP="007226BB">
      <w:pPr>
        <w:spacing w:after="120" w:line="240" w:lineRule="auto"/>
        <w:jc w:val="both"/>
        <w:rPr>
          <w:rFonts w:eastAsia="Calibri" w:cs="Arial"/>
          <w:noProof/>
          <w:sz w:val="22"/>
        </w:rPr>
      </w:pPr>
      <w:r w:rsidRPr="00CA20FE">
        <w:rPr>
          <w:rFonts w:eastAsia="Calibri" w:cs="Arial"/>
          <w:noProof/>
          <w:sz w:val="22"/>
        </w:rPr>
        <w:t>By changing the voltage ranges the 4 groups from EREC G5 Issue 4 are replace with 5 in EREC G5 Issue 5. The values for planning levels for these groups were mapped across from the EREC G5 Issue 4 with the same values using the mapping:</w:t>
      </w:r>
    </w:p>
    <w:p w14:paraId="31B1AB85" w14:textId="77777777" w:rsidR="007226BB" w:rsidRPr="00CA20FE" w:rsidRDefault="007226BB" w:rsidP="007226BB">
      <w:pPr>
        <w:numPr>
          <w:ilvl w:val="0"/>
          <w:numId w:val="12"/>
        </w:numPr>
        <w:spacing w:after="200" w:line="276" w:lineRule="auto"/>
        <w:contextualSpacing/>
        <w:jc w:val="both"/>
        <w:rPr>
          <w:rFonts w:eastAsia="Times New Roman" w:cs="Times New Roman"/>
          <w:noProof/>
          <w:sz w:val="22"/>
          <w:lang w:eastAsia="en-GB"/>
        </w:rPr>
      </w:pPr>
      <w:r w:rsidRPr="00CA20FE">
        <w:rPr>
          <w:rFonts w:eastAsia="Times New Roman" w:cs="Times New Roman"/>
          <w:noProof/>
          <w:sz w:val="22"/>
          <w:lang w:eastAsia="en-GB"/>
        </w:rPr>
        <w:t xml:space="preserve">400 V </w:t>
      </w:r>
      <w:r w:rsidRPr="00CA20FE">
        <w:rPr>
          <w:rFonts w:eastAsia="Times New Roman" w:cs="Arial"/>
          <w:noProof/>
          <w:sz w:val="22"/>
          <w:lang w:eastAsia="en-GB"/>
        </w:rPr>
        <w:t xml:space="preserve">→  </w:t>
      </w:r>
      <w:r w:rsidRPr="00CA20FE">
        <w:rPr>
          <w:rFonts w:eastAsia="Times New Roman" w:cs="Times New Roman"/>
          <w:noProof/>
          <w:sz w:val="22"/>
          <w:lang w:eastAsia="en-GB"/>
        </w:rPr>
        <w:t>400 V</w:t>
      </w:r>
    </w:p>
    <w:p w14:paraId="080DC97D" w14:textId="77777777" w:rsidR="007226BB" w:rsidRPr="00CA20FE" w:rsidRDefault="007226BB" w:rsidP="007226BB">
      <w:pPr>
        <w:numPr>
          <w:ilvl w:val="0"/>
          <w:numId w:val="13"/>
        </w:numPr>
        <w:spacing w:after="200" w:line="276" w:lineRule="auto"/>
        <w:contextualSpacing/>
        <w:jc w:val="both"/>
        <w:rPr>
          <w:rFonts w:eastAsia="Times New Roman" w:cs="Times New Roman"/>
          <w:noProof/>
          <w:sz w:val="22"/>
          <w:lang w:eastAsia="en-GB"/>
        </w:rPr>
      </w:pPr>
      <w:r w:rsidRPr="00CA20FE">
        <w:rPr>
          <w:rFonts w:eastAsia="Times New Roman" w:cs="Times New Roman"/>
          <w:noProof/>
          <w:sz w:val="22"/>
          <w:lang w:eastAsia="en-GB"/>
        </w:rPr>
        <w:t xml:space="preserve">6.6,11,20 kV  </w:t>
      </w:r>
      <w:r w:rsidRPr="00CA20FE">
        <w:rPr>
          <w:rFonts w:eastAsia="Times New Roman" w:cs="Arial"/>
          <w:noProof/>
          <w:sz w:val="22"/>
          <w:lang w:eastAsia="en-GB"/>
        </w:rPr>
        <w:t xml:space="preserve">→  </w:t>
      </w:r>
      <w:r w:rsidRPr="00CA20FE">
        <w:rPr>
          <w:rFonts w:eastAsia="Times New Roman" w:cs="Times New Roman"/>
          <w:noProof/>
          <w:sz w:val="22"/>
          <w:lang w:eastAsia="en-GB"/>
        </w:rPr>
        <w:t xml:space="preserve"> Greater than 400 V and less than or equal 25 kV</w:t>
      </w:r>
    </w:p>
    <w:p w14:paraId="13F76E6B" w14:textId="77777777" w:rsidR="007226BB" w:rsidRPr="00CA20FE" w:rsidRDefault="007226BB" w:rsidP="007226BB">
      <w:pPr>
        <w:numPr>
          <w:ilvl w:val="0"/>
          <w:numId w:val="13"/>
        </w:numPr>
        <w:spacing w:after="200" w:line="276" w:lineRule="auto"/>
        <w:contextualSpacing/>
        <w:jc w:val="both"/>
        <w:rPr>
          <w:rFonts w:eastAsia="Times New Roman" w:cs="Times New Roman"/>
          <w:noProof/>
          <w:sz w:val="22"/>
          <w:lang w:eastAsia="en-GB"/>
        </w:rPr>
      </w:pPr>
      <w:r w:rsidRPr="00CA20FE">
        <w:rPr>
          <w:rFonts w:eastAsia="Times New Roman" w:cs="Times New Roman"/>
          <w:noProof/>
          <w:sz w:val="22"/>
          <w:lang w:eastAsia="en-GB"/>
        </w:rPr>
        <w:t xml:space="preserve">Greater than 20kV and  less than 145kV </w:t>
      </w:r>
      <w:r w:rsidRPr="00CA20FE">
        <w:rPr>
          <w:rFonts w:eastAsia="Times New Roman" w:cs="Arial"/>
          <w:noProof/>
          <w:sz w:val="22"/>
          <w:lang w:eastAsia="en-GB"/>
        </w:rPr>
        <w:t xml:space="preserve">→  </w:t>
      </w:r>
      <w:r w:rsidRPr="00CA20FE">
        <w:rPr>
          <w:rFonts w:eastAsia="Times New Roman" w:cs="Times New Roman"/>
          <w:noProof/>
          <w:sz w:val="22"/>
          <w:lang w:eastAsia="en-GB"/>
        </w:rPr>
        <w:t xml:space="preserve"> Greater than 66 kV and less than or equal 230 kV</w:t>
      </w:r>
    </w:p>
    <w:p w14:paraId="1653C695" w14:textId="77777777" w:rsidR="007226BB" w:rsidRPr="00CA20FE" w:rsidRDefault="007226BB" w:rsidP="007226BB">
      <w:pPr>
        <w:numPr>
          <w:ilvl w:val="0"/>
          <w:numId w:val="13"/>
        </w:numPr>
        <w:spacing w:after="200" w:line="276" w:lineRule="auto"/>
        <w:contextualSpacing/>
        <w:jc w:val="both"/>
        <w:rPr>
          <w:rFonts w:eastAsia="Times New Roman" w:cs="Times New Roman"/>
          <w:noProof/>
          <w:sz w:val="22"/>
          <w:lang w:eastAsia="en-GB"/>
        </w:rPr>
      </w:pPr>
      <w:r w:rsidRPr="00CA20FE">
        <w:rPr>
          <w:rFonts w:eastAsia="Times New Roman" w:cs="Times New Roman"/>
          <w:noProof/>
          <w:sz w:val="22"/>
          <w:lang w:eastAsia="en-GB"/>
        </w:rPr>
        <w:t xml:space="preserve">275 and 400kV </w:t>
      </w:r>
      <w:r w:rsidRPr="00CA20FE">
        <w:rPr>
          <w:rFonts w:eastAsia="Times New Roman" w:cs="Arial"/>
          <w:noProof/>
          <w:sz w:val="22"/>
          <w:lang w:eastAsia="en-GB"/>
        </w:rPr>
        <w:t xml:space="preserve">→  </w:t>
      </w:r>
      <w:r w:rsidRPr="00CA20FE">
        <w:rPr>
          <w:rFonts w:eastAsia="Times New Roman" w:cs="Times New Roman"/>
          <w:noProof/>
          <w:sz w:val="22"/>
          <w:lang w:eastAsia="en-GB"/>
        </w:rPr>
        <w:t xml:space="preserve"> above 230 kV</w:t>
      </w:r>
    </w:p>
    <w:p w14:paraId="26F5EF16" w14:textId="77777777" w:rsidR="007226BB" w:rsidRPr="00CA20FE" w:rsidRDefault="007226BB" w:rsidP="007226BB">
      <w:pPr>
        <w:spacing w:after="120" w:line="240" w:lineRule="auto"/>
        <w:jc w:val="both"/>
        <w:rPr>
          <w:rFonts w:eastAsia="Calibri" w:cs="Arial"/>
          <w:noProof/>
          <w:sz w:val="22"/>
        </w:rPr>
      </w:pPr>
      <w:r w:rsidRPr="00CA20FE">
        <w:rPr>
          <w:rFonts w:eastAsia="Calibri" w:cs="Arial"/>
          <w:noProof/>
          <w:sz w:val="22"/>
        </w:rPr>
        <w:t>For the new group, greater than 25 kV and less than or equal 66 kV, the values of planning levels were linearly interpolated from the values for voltage levels either side.  This is to allow grading of planning levels across voltage levels from 22 kV to 132 kV.</w:t>
      </w:r>
    </w:p>
    <w:p w14:paraId="3F076CA4" w14:textId="5645EA7E" w:rsidR="007226BB" w:rsidRPr="00CA20FE" w:rsidRDefault="007226BB" w:rsidP="007226BB">
      <w:pPr>
        <w:pStyle w:val="ListParagraph"/>
        <w:keepNext/>
        <w:keepLines/>
        <w:numPr>
          <w:ilvl w:val="2"/>
          <w:numId w:val="14"/>
        </w:numPr>
        <w:spacing w:before="240" w:after="120" w:line="240" w:lineRule="auto"/>
        <w:jc w:val="both"/>
        <w:outlineLvl w:val="2"/>
        <w:rPr>
          <w:rFonts w:eastAsia="Times New Roman" w:cs="Times New Roman"/>
          <w:b/>
          <w:bCs/>
          <w:noProof/>
          <w:sz w:val="22"/>
        </w:rPr>
      </w:pPr>
      <w:r w:rsidRPr="00CA20FE">
        <w:rPr>
          <w:rFonts w:eastAsia="Times New Roman" w:cs="Times New Roman"/>
          <w:b/>
          <w:bCs/>
          <w:noProof/>
          <w:sz w:val="22"/>
        </w:rPr>
        <w:t>Compatibility Level, EREC 5 Issue 5 Section 5.3</w:t>
      </w:r>
    </w:p>
    <w:p w14:paraId="1ADFA6F2" w14:textId="59C223A9" w:rsidR="007226BB" w:rsidRPr="00CA20FE" w:rsidRDefault="007226BB" w:rsidP="007226BB">
      <w:pPr>
        <w:spacing w:after="120" w:line="240" w:lineRule="auto"/>
        <w:jc w:val="both"/>
        <w:rPr>
          <w:rFonts w:eastAsia="Calibri" w:cs="Arial"/>
          <w:noProof/>
          <w:sz w:val="22"/>
        </w:rPr>
      </w:pPr>
      <w:r w:rsidRPr="00CA20FE">
        <w:rPr>
          <w:rFonts w:eastAsia="Calibri" w:cs="Arial"/>
          <w:noProof/>
          <w:sz w:val="22"/>
        </w:rPr>
        <w:t xml:space="preserve">The values for compatibility levels in EREC G5 Issue 5 have been change from those in EREC G5 Issue 4 using the same method and justification as used to change the planning levels, as described in Section </w:t>
      </w:r>
      <w:r w:rsidRPr="00CA20FE">
        <w:rPr>
          <w:rFonts w:eastAsia="Calibri" w:cs="Arial"/>
          <w:noProof/>
          <w:sz w:val="22"/>
        </w:rPr>
        <w:fldChar w:fldCharType="begin"/>
      </w:r>
      <w:r w:rsidRPr="00CA20FE">
        <w:rPr>
          <w:rFonts w:eastAsia="Calibri" w:cs="Arial"/>
          <w:noProof/>
          <w:sz w:val="22"/>
        </w:rPr>
        <w:instrText xml:space="preserve"> REF _Ref511826677 \r \h  \* MERGEFORMAT </w:instrText>
      </w:r>
      <w:r w:rsidRPr="00CA20FE">
        <w:rPr>
          <w:rFonts w:eastAsia="Calibri" w:cs="Arial"/>
          <w:noProof/>
          <w:sz w:val="22"/>
        </w:rPr>
      </w:r>
      <w:r w:rsidRPr="00CA20FE">
        <w:rPr>
          <w:rFonts w:eastAsia="Calibri" w:cs="Arial"/>
          <w:noProof/>
          <w:sz w:val="22"/>
        </w:rPr>
        <w:fldChar w:fldCharType="separate"/>
      </w:r>
      <w:r w:rsidR="00CB41D1">
        <w:rPr>
          <w:rFonts w:eastAsia="Calibri" w:cs="Arial"/>
          <w:noProof/>
          <w:sz w:val="22"/>
        </w:rPr>
        <w:t>0</w:t>
      </w:r>
      <w:r w:rsidRPr="00CA20FE">
        <w:rPr>
          <w:rFonts w:eastAsia="Calibri" w:cs="Arial"/>
          <w:noProof/>
          <w:sz w:val="22"/>
        </w:rPr>
        <w:fldChar w:fldCharType="end"/>
      </w:r>
      <w:r w:rsidRPr="00CA20FE">
        <w:rPr>
          <w:rFonts w:eastAsia="Calibri" w:cs="Arial"/>
          <w:noProof/>
          <w:sz w:val="22"/>
        </w:rPr>
        <w:t>.</w:t>
      </w:r>
    </w:p>
    <w:p w14:paraId="74DC8DD9" w14:textId="40B4389A" w:rsidR="007226BB" w:rsidRPr="00CA20FE" w:rsidRDefault="007226BB" w:rsidP="007226BB">
      <w:pPr>
        <w:keepNext/>
        <w:keepLines/>
        <w:spacing w:before="240" w:after="120" w:line="240" w:lineRule="auto"/>
        <w:jc w:val="both"/>
        <w:outlineLvl w:val="1"/>
        <w:rPr>
          <w:rFonts w:eastAsia="Times New Roman" w:cs="Arial"/>
          <w:b/>
          <w:bCs/>
          <w:noProof/>
          <w:sz w:val="22"/>
        </w:rPr>
      </w:pPr>
      <w:r w:rsidRPr="00CA20FE">
        <w:rPr>
          <w:rFonts w:eastAsia="Times New Roman" w:cs="Arial"/>
          <w:b/>
          <w:bCs/>
          <w:noProof/>
          <w:sz w:val="22"/>
        </w:rPr>
        <w:t>2.2</w:t>
      </w:r>
      <w:r w:rsidRPr="00CA20FE">
        <w:rPr>
          <w:rFonts w:eastAsia="Times New Roman" w:cs="Arial"/>
          <w:b/>
          <w:bCs/>
          <w:noProof/>
          <w:sz w:val="22"/>
        </w:rPr>
        <w:tab/>
        <w:t>Harmonic above 50</w:t>
      </w:r>
      <w:r w:rsidRPr="00CA20FE">
        <w:rPr>
          <w:rFonts w:eastAsia="Times New Roman" w:cs="Arial"/>
          <w:b/>
          <w:bCs/>
          <w:noProof/>
          <w:sz w:val="22"/>
          <w:vertAlign w:val="superscript"/>
        </w:rPr>
        <w:t>th</w:t>
      </w:r>
    </w:p>
    <w:p w14:paraId="4C3AAA8D" w14:textId="77777777" w:rsidR="007226BB" w:rsidRPr="00CA20FE" w:rsidRDefault="007226BB" w:rsidP="007226BB">
      <w:pPr>
        <w:spacing w:after="120" w:line="240" w:lineRule="auto"/>
        <w:jc w:val="both"/>
        <w:rPr>
          <w:rFonts w:eastAsia="Calibri" w:cs="Arial"/>
          <w:noProof/>
          <w:sz w:val="22"/>
        </w:rPr>
      </w:pPr>
      <w:r w:rsidRPr="00CA20FE">
        <w:rPr>
          <w:rFonts w:eastAsia="Calibri" w:cs="Arial"/>
          <w:noProof/>
          <w:sz w:val="22"/>
        </w:rPr>
        <w:t>The values for planning levels and compatibility levels in EREC G5 Issue 5 have been changed from those in EREC G5 Issue 4 to extend the frequency range. The limits now go up to 5 kHz (100</w:t>
      </w:r>
      <w:r w:rsidRPr="00CA20FE">
        <w:rPr>
          <w:rFonts w:eastAsia="Calibri" w:cs="Arial"/>
          <w:noProof/>
          <w:sz w:val="22"/>
          <w:vertAlign w:val="superscript"/>
        </w:rPr>
        <w:t>th</w:t>
      </w:r>
      <w:r w:rsidRPr="00CA20FE">
        <w:rPr>
          <w:rFonts w:eastAsia="Calibri" w:cs="Arial"/>
          <w:noProof/>
          <w:sz w:val="22"/>
        </w:rPr>
        <w:t xml:space="preserve"> harmonic) rather than the old limits ending at 2.5 kHz (50</w:t>
      </w:r>
      <w:r w:rsidRPr="00CA20FE">
        <w:rPr>
          <w:rFonts w:eastAsia="Calibri" w:cs="Arial"/>
          <w:noProof/>
          <w:sz w:val="22"/>
          <w:vertAlign w:val="superscript"/>
        </w:rPr>
        <w:t>th</w:t>
      </w:r>
      <w:r w:rsidRPr="00CA20FE">
        <w:rPr>
          <w:rFonts w:eastAsia="Calibri" w:cs="Arial"/>
          <w:noProof/>
          <w:sz w:val="22"/>
        </w:rPr>
        <w:t xml:space="preserve"> harmonic). </w:t>
      </w:r>
    </w:p>
    <w:p w14:paraId="01ADD2A5" w14:textId="2EF0A4D2" w:rsidR="007226BB" w:rsidRPr="00CA20FE" w:rsidRDefault="007226BB" w:rsidP="007226BB">
      <w:pPr>
        <w:spacing w:after="120" w:line="240" w:lineRule="auto"/>
        <w:jc w:val="both"/>
        <w:rPr>
          <w:rFonts w:eastAsia="Calibri" w:cs="Arial"/>
          <w:noProof/>
          <w:sz w:val="22"/>
        </w:rPr>
      </w:pPr>
      <w:r w:rsidRPr="00CA20FE">
        <w:rPr>
          <w:rFonts w:eastAsia="Calibri" w:cs="Arial"/>
          <w:noProof/>
          <w:sz w:val="22"/>
        </w:rPr>
        <w:t xml:space="preserve">The justification for this change is due to polluting equipment increasingly emitting at frequency above the 2.5 kHz range. A report has been produced to justify this change which considers the equipment being connected, simulation of higher order harmonics and measurement of the higher order harmonics on the system. </w:t>
      </w:r>
    </w:p>
    <w:p w14:paraId="0476BB3E" w14:textId="68A08A03" w:rsidR="007226BB" w:rsidRPr="00CA20FE" w:rsidRDefault="007226BB" w:rsidP="007226BB">
      <w:pPr>
        <w:spacing w:after="120" w:line="240" w:lineRule="atLeast"/>
        <w:rPr>
          <w:rFonts w:eastAsia="Times New Roman" w:cs="Arial"/>
          <w:noProof/>
          <w:spacing w:val="2"/>
          <w:kern w:val="8"/>
          <w:sz w:val="22"/>
          <w:lang w:eastAsia="de-DE"/>
        </w:rPr>
      </w:pPr>
      <w:r w:rsidRPr="00CA20FE">
        <w:rPr>
          <w:rFonts w:eastAsia="Calibri" w:cs="Arial"/>
          <w:noProof/>
          <w:sz w:val="22"/>
        </w:rPr>
        <w:t>The Sub-Workgroup report on harmonics above 50</w:t>
      </w:r>
      <w:r w:rsidRPr="00CA20FE">
        <w:rPr>
          <w:rFonts w:eastAsia="Calibri" w:cs="Arial"/>
          <w:noProof/>
          <w:sz w:val="22"/>
          <w:vertAlign w:val="superscript"/>
        </w:rPr>
        <w:t>th</w:t>
      </w:r>
      <w:r w:rsidRPr="00CA20FE">
        <w:rPr>
          <w:rFonts w:eastAsia="Calibri" w:cs="Arial"/>
          <w:noProof/>
          <w:sz w:val="22"/>
        </w:rPr>
        <w:t xml:space="preserve"> order is given </w:t>
      </w:r>
      <w:r w:rsidRPr="00CA20FE">
        <w:rPr>
          <w:rFonts w:eastAsia="Times New Roman" w:cs="Arial"/>
          <w:noProof/>
          <w:spacing w:val="2"/>
          <w:kern w:val="8"/>
          <w:sz w:val="22"/>
          <w:lang w:eastAsia="de-DE"/>
        </w:rPr>
        <w:t xml:space="preserve">in </w:t>
      </w:r>
      <w:r w:rsidRPr="00CA20FE">
        <w:rPr>
          <w:rFonts w:eastAsia="Times New Roman" w:cs="Arial"/>
          <w:noProof/>
          <w:spacing w:val="2"/>
          <w:kern w:val="8"/>
          <w:sz w:val="22"/>
          <w:lang w:eastAsia="de-DE"/>
        </w:rPr>
        <w:fldChar w:fldCharType="begin"/>
      </w:r>
      <w:r w:rsidRPr="00CA20FE">
        <w:rPr>
          <w:rFonts w:eastAsia="Times New Roman" w:cs="Arial"/>
          <w:noProof/>
          <w:spacing w:val="2"/>
          <w:kern w:val="8"/>
          <w:sz w:val="22"/>
          <w:lang w:eastAsia="de-DE"/>
        </w:rPr>
        <w:instrText xml:space="preserve"> REF _Ref511640694 \h  \* MERGEFORMAT </w:instrText>
      </w:r>
      <w:r w:rsidRPr="00CA20FE">
        <w:rPr>
          <w:rFonts w:eastAsia="Times New Roman" w:cs="Arial"/>
          <w:noProof/>
          <w:spacing w:val="2"/>
          <w:kern w:val="8"/>
          <w:sz w:val="22"/>
          <w:lang w:eastAsia="de-DE"/>
        </w:rPr>
      </w:r>
      <w:r w:rsidRPr="00CA20FE">
        <w:rPr>
          <w:rFonts w:eastAsia="Times New Roman" w:cs="Arial"/>
          <w:noProof/>
          <w:spacing w:val="2"/>
          <w:kern w:val="8"/>
          <w:sz w:val="22"/>
          <w:lang w:eastAsia="de-DE"/>
        </w:rPr>
        <w:fldChar w:fldCharType="separate"/>
      </w:r>
      <w:r w:rsidR="00CB41D1">
        <w:rPr>
          <w:rFonts w:eastAsia="Times New Roman" w:cs="Arial"/>
          <w:b/>
          <w:bCs/>
          <w:noProof/>
          <w:spacing w:val="2"/>
          <w:kern w:val="8"/>
          <w:sz w:val="22"/>
          <w:lang w:val="en-US" w:eastAsia="de-DE"/>
        </w:rPr>
        <w:t>Error! Reference source not found.</w:t>
      </w:r>
      <w:r w:rsidRPr="00CA20FE">
        <w:rPr>
          <w:rFonts w:eastAsia="Times New Roman" w:cs="Arial"/>
          <w:noProof/>
          <w:spacing w:val="2"/>
          <w:kern w:val="8"/>
          <w:sz w:val="22"/>
          <w:lang w:eastAsia="de-DE"/>
        </w:rPr>
        <w:fldChar w:fldCharType="end"/>
      </w:r>
      <w:r w:rsidRPr="00CA20FE">
        <w:rPr>
          <w:rFonts w:eastAsia="Times New Roman" w:cs="Arial"/>
          <w:noProof/>
          <w:spacing w:val="2"/>
          <w:kern w:val="8"/>
          <w:sz w:val="22"/>
          <w:lang w:eastAsia="de-DE"/>
        </w:rPr>
        <w:t xml:space="preserve">. </w:t>
      </w:r>
    </w:p>
    <w:p w14:paraId="59F9EEF3" w14:textId="77777777" w:rsidR="007226BB" w:rsidRPr="00CA20FE" w:rsidRDefault="007226BB" w:rsidP="007226BB">
      <w:pPr>
        <w:spacing w:after="120" w:line="240" w:lineRule="auto"/>
        <w:jc w:val="both"/>
        <w:rPr>
          <w:rFonts w:eastAsia="Calibri" w:cs="Arial"/>
          <w:noProof/>
          <w:sz w:val="22"/>
        </w:rPr>
      </w:pPr>
      <w:r w:rsidRPr="00CA20FE">
        <w:rPr>
          <w:rFonts w:eastAsia="Calibri" w:cs="Arial"/>
          <w:noProof/>
          <w:sz w:val="22"/>
        </w:rPr>
        <w:t>Consideration for harmonics above 50</w:t>
      </w:r>
      <w:r w:rsidRPr="00CA20FE">
        <w:rPr>
          <w:rFonts w:eastAsia="Calibri" w:cs="Arial"/>
          <w:noProof/>
          <w:sz w:val="22"/>
          <w:vertAlign w:val="superscript"/>
        </w:rPr>
        <w:t>th</w:t>
      </w:r>
      <w:r w:rsidRPr="00CA20FE">
        <w:rPr>
          <w:rFonts w:eastAsia="Calibri" w:cs="Arial"/>
          <w:noProof/>
          <w:sz w:val="22"/>
        </w:rPr>
        <w:t xml:space="preserve"> order in planning is recommended, due to the growth of equipment with emission at higher order harmonics in the network and the adverse effect of such harmonics. However EREC 5 Issue 5 leaves this consideration to the discretion of the NO facilitating the new connection. The Inclusion of harmonics above 50</w:t>
      </w:r>
      <w:r w:rsidRPr="00CA20FE">
        <w:rPr>
          <w:rFonts w:eastAsia="Calibri" w:cs="Arial"/>
          <w:noProof/>
          <w:sz w:val="22"/>
          <w:vertAlign w:val="superscript"/>
        </w:rPr>
        <w:t>th</w:t>
      </w:r>
      <w:r w:rsidRPr="00CA20FE">
        <w:rPr>
          <w:rFonts w:eastAsia="Calibri" w:cs="Arial"/>
          <w:noProof/>
          <w:sz w:val="22"/>
        </w:rPr>
        <w:t xml:space="preserve"> order in assessments requires reliable measurement through voltage transducer with suitable bandwidth. </w:t>
      </w:r>
    </w:p>
    <w:p w14:paraId="0873FB6C" w14:textId="17A6FF54" w:rsidR="007226BB" w:rsidRPr="00CA20FE" w:rsidRDefault="007226BB" w:rsidP="007226BB">
      <w:pPr>
        <w:keepNext/>
        <w:keepLines/>
        <w:spacing w:before="240" w:after="120" w:line="240" w:lineRule="auto"/>
        <w:jc w:val="both"/>
        <w:outlineLvl w:val="1"/>
        <w:rPr>
          <w:rFonts w:eastAsia="Times New Roman" w:cs="Arial"/>
          <w:b/>
          <w:bCs/>
          <w:noProof/>
          <w:sz w:val="22"/>
        </w:rPr>
      </w:pPr>
      <w:r w:rsidRPr="00CA20FE">
        <w:rPr>
          <w:rFonts w:eastAsia="Times New Roman" w:cs="Arial"/>
          <w:b/>
          <w:bCs/>
          <w:noProof/>
          <w:sz w:val="22"/>
        </w:rPr>
        <w:t>2.3</w:t>
      </w:r>
      <w:r w:rsidRPr="00CA20FE">
        <w:rPr>
          <w:rFonts w:eastAsia="Times New Roman" w:cs="Arial"/>
          <w:b/>
          <w:bCs/>
          <w:noProof/>
          <w:sz w:val="22"/>
        </w:rPr>
        <w:tab/>
        <w:t>Limits for Interharmonics</w:t>
      </w:r>
    </w:p>
    <w:p w14:paraId="64810DE3" w14:textId="77777777" w:rsidR="007226BB" w:rsidRPr="00CA20FE" w:rsidRDefault="007226BB" w:rsidP="007226BB">
      <w:pPr>
        <w:spacing w:after="120" w:line="240" w:lineRule="auto"/>
        <w:jc w:val="both"/>
        <w:rPr>
          <w:rFonts w:eastAsia="Calibri" w:cs="Arial"/>
          <w:noProof/>
          <w:sz w:val="22"/>
        </w:rPr>
      </w:pPr>
      <w:r w:rsidRPr="00CA20FE">
        <w:rPr>
          <w:rFonts w:eastAsia="Calibri" w:cs="Arial"/>
          <w:noProof/>
          <w:sz w:val="22"/>
        </w:rPr>
        <w:t xml:space="preserve">Limits for interharmonics within EREC G5 Issue 4 have been revised. Based on IEC 61000-4-30 and IEC 61000-4-7, clear definition for measurement of interharmonics is given in EREC G5 Issue 5. According to the aforementioned standards, interharmonic components between two integer harmonics are grouped and summated using the square root of squares rule. Each group consisting of seven interharmonic components. The limits provided in EREC G5 Issue 5 apply to individual interharmonics or to the group of interharmonics depending on the frequency range.     </w:t>
      </w:r>
    </w:p>
    <w:p w14:paraId="45FEAB62" w14:textId="7C9E062A" w:rsidR="007226BB" w:rsidRPr="00CA20FE" w:rsidRDefault="007226BB" w:rsidP="007226BB">
      <w:pPr>
        <w:keepNext/>
        <w:keepLines/>
        <w:spacing w:before="240" w:after="120" w:line="240" w:lineRule="auto"/>
        <w:jc w:val="both"/>
        <w:outlineLvl w:val="1"/>
        <w:rPr>
          <w:rFonts w:eastAsia="Times New Roman" w:cs="Arial"/>
          <w:b/>
          <w:bCs/>
          <w:noProof/>
          <w:sz w:val="22"/>
        </w:rPr>
      </w:pPr>
      <w:r w:rsidRPr="00CA20FE">
        <w:rPr>
          <w:rFonts w:eastAsia="Times New Roman" w:cs="Arial"/>
          <w:b/>
          <w:bCs/>
          <w:noProof/>
          <w:sz w:val="22"/>
        </w:rPr>
        <w:t>2.4</w:t>
      </w:r>
      <w:r w:rsidRPr="00CA20FE">
        <w:rPr>
          <w:rFonts w:eastAsia="Times New Roman" w:cs="Arial"/>
          <w:b/>
          <w:bCs/>
          <w:noProof/>
          <w:sz w:val="22"/>
        </w:rPr>
        <w:tab/>
        <w:t>Limits for Voltage Notches</w:t>
      </w:r>
    </w:p>
    <w:p w14:paraId="5601BA59" w14:textId="77777777" w:rsidR="007226BB" w:rsidRPr="00CA20FE" w:rsidRDefault="007226BB" w:rsidP="007226BB">
      <w:pPr>
        <w:spacing w:after="120" w:line="240" w:lineRule="auto"/>
        <w:jc w:val="both"/>
        <w:rPr>
          <w:rFonts w:eastAsia="Calibri" w:cs="Arial"/>
          <w:noProof/>
          <w:sz w:val="22"/>
        </w:rPr>
      </w:pPr>
      <w:r w:rsidRPr="00CA20FE">
        <w:rPr>
          <w:rFonts w:eastAsia="Calibri" w:cs="Arial"/>
          <w:noProof/>
          <w:sz w:val="22"/>
        </w:rPr>
        <w:t>Limits for voltage notches have been revised in EREC G5 Issue 5 to add an additional requirement on the area of the notch on the voltage waveform. The equation used in this limit was derived to align with international standards (IEEE 519).</w:t>
      </w:r>
    </w:p>
    <w:p w14:paraId="6F7E0D51" w14:textId="51D1C4BA" w:rsidR="000E7260" w:rsidRPr="00CA20FE" w:rsidRDefault="007226BB" w:rsidP="000E7260">
      <w:pPr>
        <w:spacing w:after="120" w:line="240" w:lineRule="auto"/>
        <w:jc w:val="both"/>
        <w:rPr>
          <w:rFonts w:eastAsia="Calibri" w:cs="Arial"/>
          <w:noProof/>
          <w:sz w:val="22"/>
        </w:rPr>
      </w:pPr>
      <w:r w:rsidRPr="00CA20FE">
        <w:rPr>
          <w:rFonts w:eastAsia="Calibri" w:cs="Arial"/>
          <w:noProof/>
          <w:sz w:val="22"/>
        </w:rPr>
        <w:t xml:space="preserve">The justification for this change was to align with international standards and capture the effect of notching as an area of the waveform, which is related to the duration of the notch, rather than just considering the depth of the notch. </w:t>
      </w:r>
    </w:p>
    <w:p w14:paraId="2C3F6237" w14:textId="27052986" w:rsidR="000E7260" w:rsidRPr="00CA20FE" w:rsidRDefault="000E7260" w:rsidP="000E7260">
      <w:pPr>
        <w:keepNext/>
        <w:keepLines/>
        <w:spacing w:before="240" w:after="120" w:line="240" w:lineRule="auto"/>
        <w:jc w:val="both"/>
        <w:outlineLvl w:val="1"/>
        <w:rPr>
          <w:rFonts w:eastAsia="Times New Roman" w:cs="Arial"/>
          <w:b/>
          <w:bCs/>
          <w:noProof/>
          <w:sz w:val="22"/>
        </w:rPr>
      </w:pPr>
      <w:r w:rsidRPr="00CA20FE">
        <w:rPr>
          <w:rFonts w:eastAsia="Times New Roman" w:cs="Arial"/>
          <w:b/>
          <w:bCs/>
          <w:noProof/>
          <w:sz w:val="22"/>
        </w:rPr>
        <w:t>2.5</w:t>
      </w:r>
      <w:r w:rsidRPr="00CA20FE">
        <w:rPr>
          <w:rFonts w:eastAsia="Times New Roman" w:cs="Arial"/>
          <w:b/>
          <w:bCs/>
          <w:noProof/>
          <w:sz w:val="22"/>
        </w:rPr>
        <w:tab/>
        <w:t>Stage 1 and Stage 2</w:t>
      </w:r>
    </w:p>
    <w:p w14:paraId="16A7962C" w14:textId="71DB80C3" w:rsidR="000E7260" w:rsidRDefault="000E7260" w:rsidP="000E7260">
      <w:pPr>
        <w:spacing w:after="120" w:line="240" w:lineRule="auto"/>
        <w:jc w:val="both"/>
        <w:rPr>
          <w:rFonts w:eastAsia="Calibri" w:cs="Arial"/>
          <w:noProof/>
          <w:sz w:val="22"/>
        </w:rPr>
      </w:pPr>
      <w:r w:rsidRPr="00CA20FE">
        <w:rPr>
          <w:rFonts w:eastAsia="Calibri" w:cs="Arial"/>
          <w:noProof/>
          <w:sz w:val="22"/>
        </w:rPr>
        <w:t xml:space="preserve">One of the main differences of Stage 1 and Stage 2 is in the presentation of the processes compared to that in EREC G5 Issue 4. EREC G5 Issue 5 includes distinct flowcharts for each substage with clear connections to the previous and next substages. The failure and pass conditions and data requirements for each substage are clearly illustrated. </w:t>
      </w:r>
      <w:r w:rsidRPr="00CA20FE">
        <w:rPr>
          <w:rFonts w:eastAsia="Calibri" w:cs="Arial"/>
          <w:noProof/>
          <w:sz w:val="22"/>
        </w:rPr>
        <w:fldChar w:fldCharType="begin"/>
      </w:r>
      <w:r w:rsidRPr="00CA20FE">
        <w:rPr>
          <w:rFonts w:eastAsia="Calibri" w:cs="Arial"/>
          <w:noProof/>
          <w:sz w:val="22"/>
        </w:rPr>
        <w:instrText xml:space="preserve"> REF _Ref511661880 \h  \* MERGEFORMAT </w:instrText>
      </w:r>
      <w:r w:rsidRPr="00CA20FE">
        <w:rPr>
          <w:rFonts w:eastAsia="Calibri" w:cs="Arial"/>
          <w:noProof/>
          <w:sz w:val="22"/>
        </w:rPr>
      </w:r>
      <w:r w:rsidRPr="00CA20FE">
        <w:rPr>
          <w:rFonts w:eastAsia="Calibri" w:cs="Arial"/>
          <w:noProof/>
          <w:sz w:val="22"/>
        </w:rPr>
        <w:fldChar w:fldCharType="separate"/>
      </w:r>
      <w:r w:rsidR="00CB41D1" w:rsidRPr="00CB41D1">
        <w:rPr>
          <w:rFonts w:eastAsia="Calibri" w:cs="Arial"/>
          <w:noProof/>
          <w:sz w:val="22"/>
        </w:rPr>
        <w:t>Appendix B</w:t>
      </w:r>
      <w:r w:rsidRPr="00CA20FE">
        <w:rPr>
          <w:rFonts w:eastAsia="Calibri" w:cs="Arial"/>
          <w:noProof/>
          <w:sz w:val="22"/>
        </w:rPr>
        <w:fldChar w:fldCharType="end"/>
      </w:r>
      <w:r w:rsidRPr="00CA20FE">
        <w:rPr>
          <w:rFonts w:eastAsia="Calibri" w:cs="Arial"/>
          <w:noProof/>
          <w:sz w:val="22"/>
        </w:rPr>
        <w:t xml:space="preserve"> describes the Stage 1 and Stage 2 process with worked examles.</w:t>
      </w:r>
    </w:p>
    <w:p w14:paraId="2432147A" w14:textId="77777777" w:rsidR="00BE6040" w:rsidRPr="00E058B6" w:rsidRDefault="00BE6040" w:rsidP="00BE6040">
      <w:pPr>
        <w:pStyle w:val="BodyText"/>
        <w:rPr>
          <w:sz w:val="22"/>
          <w:szCs w:val="22"/>
        </w:rPr>
      </w:pPr>
      <w:r w:rsidRPr="00E058B6">
        <w:rPr>
          <w:sz w:val="22"/>
          <w:szCs w:val="22"/>
        </w:rPr>
        <w:t>The main technical modifications in EREC G5 Issue 5 can be summarised as shown below:</w:t>
      </w:r>
    </w:p>
    <w:p w14:paraId="3048475D" w14:textId="77777777" w:rsidR="00BE6040" w:rsidRPr="00E058B6" w:rsidRDefault="00BE6040" w:rsidP="00BE6040">
      <w:pPr>
        <w:pStyle w:val="BodyText"/>
        <w:numPr>
          <w:ilvl w:val="0"/>
          <w:numId w:val="22"/>
        </w:numPr>
        <w:rPr>
          <w:sz w:val="22"/>
          <w:szCs w:val="22"/>
        </w:rPr>
      </w:pPr>
      <w:r w:rsidRPr="00E058B6">
        <w:rPr>
          <w:sz w:val="22"/>
          <w:szCs w:val="22"/>
        </w:rPr>
        <w:t>Stages 1 and 2 are split into distinct sub-stages for improved clarity.</w:t>
      </w:r>
    </w:p>
    <w:p w14:paraId="5FE699B8" w14:textId="77777777" w:rsidR="00BE6040" w:rsidRPr="00E058B6" w:rsidRDefault="00BE6040" w:rsidP="00BE6040">
      <w:pPr>
        <w:pStyle w:val="BodyText"/>
        <w:numPr>
          <w:ilvl w:val="0"/>
          <w:numId w:val="22"/>
        </w:numPr>
        <w:rPr>
          <w:sz w:val="22"/>
          <w:szCs w:val="22"/>
        </w:rPr>
      </w:pPr>
      <w:r w:rsidRPr="00E058B6">
        <w:rPr>
          <w:sz w:val="22"/>
          <w:szCs w:val="22"/>
        </w:rPr>
        <w:t>Unconditional connection of equipment compliant with the EMC harmonic emission standard IEC 61000-3-2 irrespective of aggregate rating.</w:t>
      </w:r>
    </w:p>
    <w:p w14:paraId="2CA40701" w14:textId="77777777" w:rsidR="00BE6040" w:rsidRPr="00E058B6" w:rsidRDefault="00BE6040" w:rsidP="00BE6040">
      <w:pPr>
        <w:pStyle w:val="BodyText"/>
        <w:numPr>
          <w:ilvl w:val="0"/>
          <w:numId w:val="22"/>
        </w:numPr>
        <w:rPr>
          <w:sz w:val="22"/>
          <w:szCs w:val="22"/>
        </w:rPr>
      </w:pPr>
      <w:r w:rsidRPr="00E058B6">
        <w:rPr>
          <w:sz w:val="22"/>
          <w:szCs w:val="22"/>
        </w:rPr>
        <w:t>Design to meet minimum short-circuit power requirements for equipment that is compliant with IEC 61000-3-12 to control voltage distortion.</w:t>
      </w:r>
    </w:p>
    <w:p w14:paraId="2BAD7F11" w14:textId="77777777" w:rsidR="00BE6040" w:rsidRPr="00E058B6" w:rsidRDefault="00BE6040" w:rsidP="00BE6040">
      <w:pPr>
        <w:pStyle w:val="BodyText"/>
        <w:numPr>
          <w:ilvl w:val="0"/>
          <w:numId w:val="22"/>
        </w:numPr>
        <w:rPr>
          <w:sz w:val="22"/>
          <w:szCs w:val="22"/>
        </w:rPr>
      </w:pPr>
      <w:r w:rsidRPr="00E058B6">
        <w:rPr>
          <w:sz w:val="22"/>
          <w:szCs w:val="22"/>
        </w:rPr>
        <w:t>Updated tables of permitted aggregate equipment rated power by converter technology type to cater for new technology and established harmonic current emission profiles.</w:t>
      </w:r>
    </w:p>
    <w:p w14:paraId="39F07084" w14:textId="77777777" w:rsidR="00BE6040" w:rsidRPr="00E058B6" w:rsidRDefault="00BE6040" w:rsidP="00BE6040">
      <w:pPr>
        <w:pStyle w:val="BodyText"/>
        <w:numPr>
          <w:ilvl w:val="0"/>
          <w:numId w:val="22"/>
        </w:numPr>
        <w:rPr>
          <w:sz w:val="22"/>
          <w:szCs w:val="22"/>
        </w:rPr>
      </w:pPr>
      <w:r w:rsidRPr="00E058B6">
        <w:rPr>
          <w:sz w:val="22"/>
          <w:szCs w:val="22"/>
        </w:rPr>
        <w:t>New sub-stage which provides for scaling the tabled values of permitted aggregate equipment rated power according to harmonic ‘headroom’.</w:t>
      </w:r>
    </w:p>
    <w:p w14:paraId="58193A6A" w14:textId="77777777" w:rsidR="00BE6040" w:rsidRPr="00E058B6" w:rsidRDefault="00BE6040" w:rsidP="00BE6040">
      <w:pPr>
        <w:pStyle w:val="BodyText"/>
        <w:numPr>
          <w:ilvl w:val="0"/>
          <w:numId w:val="22"/>
        </w:numPr>
        <w:rPr>
          <w:sz w:val="22"/>
          <w:szCs w:val="22"/>
        </w:rPr>
      </w:pPr>
      <w:r w:rsidRPr="00E058B6">
        <w:rPr>
          <w:sz w:val="22"/>
          <w:szCs w:val="22"/>
        </w:rPr>
        <w:t>Removal of current emission tables in response to manufacturer request to prevent misuse in contracts.</w:t>
      </w:r>
    </w:p>
    <w:p w14:paraId="5AE2D2C4" w14:textId="77777777" w:rsidR="00BE6040" w:rsidRPr="00E058B6" w:rsidRDefault="00BE6040" w:rsidP="00BE6040">
      <w:pPr>
        <w:pStyle w:val="BodyText"/>
        <w:numPr>
          <w:ilvl w:val="0"/>
          <w:numId w:val="22"/>
        </w:numPr>
        <w:rPr>
          <w:sz w:val="22"/>
          <w:szCs w:val="22"/>
        </w:rPr>
      </w:pPr>
      <w:r w:rsidRPr="00E058B6">
        <w:rPr>
          <w:sz w:val="22"/>
          <w:szCs w:val="22"/>
        </w:rPr>
        <w:t>Extension of full Stage 2 prediction to all harmonic orders.</w:t>
      </w:r>
    </w:p>
    <w:p w14:paraId="4ABC9660" w14:textId="77777777" w:rsidR="00BE6040" w:rsidRPr="007D7F5B" w:rsidRDefault="00BE6040" w:rsidP="00BE6040">
      <w:pPr>
        <w:pStyle w:val="ListParagraph"/>
        <w:numPr>
          <w:ilvl w:val="0"/>
          <w:numId w:val="22"/>
        </w:numPr>
        <w:jc w:val="both"/>
        <w:rPr>
          <w:color w:val="000000" w:themeColor="text1"/>
          <w:sz w:val="22"/>
        </w:rPr>
      </w:pPr>
      <w:r w:rsidRPr="007D7F5B">
        <w:rPr>
          <w:color w:val="000000" w:themeColor="text1"/>
          <w:sz w:val="22"/>
        </w:rPr>
        <w:t>Refined full Stage 2 calculations which account for skin effect and total harmonic distortion; this enables higher harmonic current emission.</w:t>
      </w:r>
    </w:p>
    <w:p w14:paraId="228A4411" w14:textId="77777777" w:rsidR="00BE6040" w:rsidRPr="00CA20FE" w:rsidRDefault="00BE6040" w:rsidP="000E7260">
      <w:pPr>
        <w:spacing w:after="120" w:line="240" w:lineRule="auto"/>
        <w:jc w:val="both"/>
        <w:rPr>
          <w:rFonts w:eastAsia="Calibri" w:cs="Arial"/>
          <w:noProof/>
          <w:sz w:val="22"/>
        </w:rPr>
      </w:pPr>
    </w:p>
    <w:p w14:paraId="3638E6AF" w14:textId="0C16CAAE" w:rsidR="000E7260" w:rsidRPr="00CA20FE" w:rsidRDefault="000E7260" w:rsidP="000E7260">
      <w:pPr>
        <w:keepNext/>
        <w:keepLines/>
        <w:spacing w:before="240" w:after="120" w:line="240" w:lineRule="auto"/>
        <w:jc w:val="both"/>
        <w:outlineLvl w:val="2"/>
        <w:rPr>
          <w:rFonts w:eastAsia="Times New Roman" w:cs="Arial"/>
          <w:b/>
          <w:bCs/>
          <w:noProof/>
          <w:sz w:val="22"/>
        </w:rPr>
      </w:pPr>
      <w:r w:rsidRPr="00CA20FE">
        <w:rPr>
          <w:rFonts w:eastAsia="Times New Roman" w:cs="Arial"/>
          <w:b/>
          <w:bCs/>
          <w:noProof/>
          <w:sz w:val="22"/>
        </w:rPr>
        <w:t>2.5.1</w:t>
      </w:r>
      <w:r w:rsidRPr="00CA20FE">
        <w:rPr>
          <w:rFonts w:eastAsia="Times New Roman" w:cs="Arial"/>
          <w:b/>
          <w:bCs/>
          <w:noProof/>
          <w:sz w:val="22"/>
        </w:rPr>
        <w:tab/>
        <w:t>Stage 1 connection process</w:t>
      </w:r>
    </w:p>
    <w:p w14:paraId="3FF6931A" w14:textId="77777777" w:rsidR="000E7260" w:rsidRPr="00CA20FE" w:rsidRDefault="000E7260" w:rsidP="000E7260">
      <w:pPr>
        <w:spacing w:after="120" w:line="240" w:lineRule="auto"/>
        <w:jc w:val="both"/>
        <w:rPr>
          <w:rFonts w:eastAsia="Calibri" w:cs="Arial"/>
          <w:noProof/>
          <w:sz w:val="22"/>
        </w:rPr>
      </w:pPr>
      <w:r w:rsidRPr="00CA20FE">
        <w:rPr>
          <w:rFonts w:eastAsia="Calibri" w:cs="Arial"/>
          <w:noProof/>
          <w:sz w:val="22"/>
        </w:rPr>
        <w:t>Stage 1 has been completely revised. The revised standard has also been written in more accessible way such that the process of connection should be more understandable for those with limited experience in using standards.</w:t>
      </w:r>
    </w:p>
    <w:p w14:paraId="717629E1" w14:textId="77777777" w:rsidR="000E7260" w:rsidRPr="00CA20FE" w:rsidRDefault="000E7260" w:rsidP="000E7260">
      <w:pPr>
        <w:spacing w:after="120" w:line="240" w:lineRule="auto"/>
        <w:jc w:val="both"/>
        <w:rPr>
          <w:rFonts w:eastAsia="Calibri" w:cs="Arial"/>
          <w:noProof/>
          <w:sz w:val="22"/>
        </w:rPr>
      </w:pPr>
      <w:r w:rsidRPr="00CA20FE">
        <w:rPr>
          <w:rFonts w:eastAsia="Calibri" w:cs="Arial"/>
          <w:noProof/>
          <w:sz w:val="22"/>
        </w:rPr>
        <w:t>Stage 1 is designed for connection at LV. It is designed in a linear process such that assessments are applied in stages and substages.  If a sub-stage is passed the customer can connect, if the sub-stage is failed the next sub-stage of assessment is undertaken. In total there are four sub-stages in Stage1.</w:t>
      </w:r>
    </w:p>
    <w:p w14:paraId="5D3189FB" w14:textId="77777777" w:rsidR="000E7260" w:rsidRPr="00CA20FE" w:rsidRDefault="000E7260" w:rsidP="000E7260">
      <w:pPr>
        <w:spacing w:after="120" w:line="240" w:lineRule="auto"/>
        <w:jc w:val="both"/>
        <w:rPr>
          <w:rFonts w:eastAsia="Calibri" w:cs="Arial"/>
          <w:noProof/>
          <w:sz w:val="22"/>
        </w:rPr>
      </w:pPr>
      <w:r w:rsidRPr="00CA20FE">
        <w:rPr>
          <w:rFonts w:eastAsia="Calibri" w:cs="Arial"/>
          <w:noProof/>
          <w:sz w:val="22"/>
        </w:rPr>
        <w:t>The substages are designed such that earlier substages require less data from the network user but use conservative assumptions. As the connection progresses through the substages more data is required but by having more data the pass criteria can be relaxed in terms of conservative assumptions made in the process.</w:t>
      </w:r>
    </w:p>
    <w:p w14:paraId="50875C17" w14:textId="605DF757" w:rsidR="000E7260" w:rsidRPr="00CA20FE" w:rsidRDefault="000E7260" w:rsidP="000E7260">
      <w:pPr>
        <w:spacing w:after="120" w:line="240" w:lineRule="auto"/>
        <w:jc w:val="both"/>
        <w:rPr>
          <w:rFonts w:eastAsia="Calibri" w:cs="Arial"/>
          <w:noProof/>
          <w:sz w:val="22"/>
        </w:rPr>
      </w:pPr>
      <w:r w:rsidRPr="00CA20FE">
        <w:rPr>
          <w:rFonts w:eastAsia="Calibri" w:cs="Arial"/>
          <w:noProof/>
          <w:sz w:val="22"/>
        </w:rPr>
        <w:t>The first substage of Stage 1 – Stage 1A – also allows for self-certification</w:t>
      </w:r>
      <w:r w:rsidR="00D66063">
        <w:rPr>
          <w:rFonts w:eastAsia="Calibri" w:cs="Arial"/>
          <w:noProof/>
          <w:sz w:val="22"/>
        </w:rPr>
        <w:t>, in accordance with IEC 61000-3-2</w:t>
      </w:r>
      <w:r w:rsidRPr="00CA20FE">
        <w:rPr>
          <w:rFonts w:eastAsia="Calibri" w:cs="Arial"/>
          <w:noProof/>
          <w:sz w:val="22"/>
        </w:rPr>
        <w:t xml:space="preserve">. If a connectee connects plant or equipment compliant with the relevant international product standard, then they may connect with no assessment or referral to the NO. </w:t>
      </w:r>
    </w:p>
    <w:p w14:paraId="73E4CC7F" w14:textId="5575148F" w:rsidR="000E7260" w:rsidRPr="00CA20FE" w:rsidRDefault="000E7260" w:rsidP="000E7260">
      <w:pPr>
        <w:spacing w:after="120" w:line="240" w:lineRule="auto"/>
        <w:jc w:val="both"/>
        <w:rPr>
          <w:rFonts w:eastAsia="Calibri" w:cs="Arial"/>
          <w:noProof/>
          <w:sz w:val="22"/>
        </w:rPr>
      </w:pPr>
      <w:r w:rsidRPr="00CA20FE">
        <w:rPr>
          <w:rFonts w:eastAsia="Calibri" w:cs="Arial"/>
          <w:noProof/>
          <w:sz w:val="22"/>
        </w:rPr>
        <w:t>The second substage of Stage 1 – Stage 1B – uses manufacturer statements concerning compliance with the relevant international product standard as the basis of assessment.</w:t>
      </w:r>
      <w:r w:rsidR="00EB286D">
        <w:rPr>
          <w:rFonts w:eastAsia="Calibri" w:cs="Arial"/>
          <w:noProof/>
          <w:sz w:val="22"/>
        </w:rPr>
        <w:t xml:space="preserve"> In this stage, </w:t>
      </w:r>
      <w:r w:rsidR="00D66063">
        <w:rPr>
          <w:rFonts w:eastAsia="Calibri" w:cs="Arial"/>
          <w:noProof/>
          <w:sz w:val="22"/>
        </w:rPr>
        <w:t>equipment</w:t>
      </w:r>
      <w:r w:rsidR="00EB286D">
        <w:rPr>
          <w:rFonts w:eastAsia="Calibri" w:cs="Arial"/>
          <w:noProof/>
          <w:sz w:val="22"/>
        </w:rPr>
        <w:t xml:space="preserve"> </w:t>
      </w:r>
      <w:r w:rsidR="00D66063">
        <w:rPr>
          <w:rFonts w:eastAsia="Calibri" w:cs="Arial"/>
          <w:noProof/>
          <w:sz w:val="22"/>
        </w:rPr>
        <w:t>rating as well as the short circuit power at the PCC are required.</w:t>
      </w:r>
    </w:p>
    <w:p w14:paraId="2B8624CA" w14:textId="77777777" w:rsidR="000E7260" w:rsidRPr="00CA20FE" w:rsidRDefault="000E7260" w:rsidP="000E7260">
      <w:pPr>
        <w:spacing w:after="120" w:line="240" w:lineRule="auto"/>
        <w:jc w:val="both"/>
        <w:rPr>
          <w:rFonts w:eastAsia="Calibri" w:cs="Arial"/>
          <w:noProof/>
          <w:sz w:val="22"/>
        </w:rPr>
      </w:pPr>
      <w:r w:rsidRPr="00CA20FE">
        <w:rPr>
          <w:rFonts w:eastAsia="Calibri" w:cs="Arial"/>
          <w:noProof/>
          <w:sz w:val="22"/>
        </w:rPr>
        <w:t>The third substage of Stage 1, Stage 1C, is based on equipment technology type, rated power and short-circuit power level.</w:t>
      </w:r>
    </w:p>
    <w:p w14:paraId="543E2E93" w14:textId="6AACBC14" w:rsidR="000E7260" w:rsidRPr="00CA20FE" w:rsidRDefault="000E7260" w:rsidP="000E7260">
      <w:pPr>
        <w:spacing w:after="120" w:line="240" w:lineRule="auto"/>
        <w:jc w:val="both"/>
        <w:rPr>
          <w:rFonts w:eastAsia="Calibri" w:cs="Arial"/>
          <w:noProof/>
          <w:sz w:val="22"/>
        </w:rPr>
      </w:pPr>
      <w:r w:rsidRPr="00CA20FE">
        <w:rPr>
          <w:rFonts w:eastAsia="Calibri" w:cs="Arial"/>
          <w:noProof/>
          <w:sz w:val="22"/>
        </w:rPr>
        <w:t>Under Stage 1 the final substage is Stage 1D; this is a refined version of Stage 1C that takes into account the actual background harmonic level</w:t>
      </w:r>
      <w:r w:rsidR="00EB286D">
        <w:rPr>
          <w:rFonts w:eastAsia="Calibri" w:cs="Arial"/>
          <w:noProof/>
          <w:sz w:val="22"/>
        </w:rPr>
        <w:t>, which may be determined by measurement by the relevant NO</w:t>
      </w:r>
      <w:r w:rsidRPr="00CA20FE">
        <w:rPr>
          <w:rFonts w:eastAsia="Calibri" w:cs="Arial"/>
          <w:noProof/>
          <w:sz w:val="22"/>
        </w:rPr>
        <w:t xml:space="preserve">. </w:t>
      </w:r>
    </w:p>
    <w:p w14:paraId="708DAB65" w14:textId="77777777" w:rsidR="000E7260" w:rsidRPr="00CA20FE" w:rsidRDefault="000E7260" w:rsidP="000E7260">
      <w:pPr>
        <w:spacing w:after="120" w:line="240" w:lineRule="auto"/>
        <w:jc w:val="both"/>
        <w:rPr>
          <w:rFonts w:eastAsia="Calibri" w:cs="Arial"/>
          <w:noProof/>
          <w:sz w:val="22"/>
        </w:rPr>
      </w:pPr>
      <w:r w:rsidRPr="00CA20FE">
        <w:rPr>
          <w:rFonts w:eastAsia="Calibri" w:cs="Arial"/>
          <w:noProof/>
          <w:sz w:val="22"/>
        </w:rPr>
        <w:t>The benefits of this approach are that it will facilitate straightforward connection for connectees, as there are fewer requirements on them to provide data, which may be difficult for smaller parties.</w:t>
      </w:r>
    </w:p>
    <w:p w14:paraId="05F53469" w14:textId="42B00234" w:rsidR="000E7260" w:rsidRPr="00CA20FE" w:rsidRDefault="000E7260" w:rsidP="000E7260">
      <w:pPr>
        <w:pStyle w:val="ListParagraph"/>
        <w:keepNext/>
        <w:keepLines/>
        <w:numPr>
          <w:ilvl w:val="2"/>
          <w:numId w:val="15"/>
        </w:numPr>
        <w:spacing w:before="240" w:after="120" w:line="240" w:lineRule="auto"/>
        <w:jc w:val="both"/>
        <w:outlineLvl w:val="2"/>
        <w:rPr>
          <w:rFonts w:eastAsia="Times New Roman" w:cs="Arial"/>
          <w:b/>
          <w:bCs/>
          <w:noProof/>
          <w:sz w:val="22"/>
        </w:rPr>
      </w:pPr>
      <w:r w:rsidRPr="00CA20FE">
        <w:rPr>
          <w:rFonts w:eastAsia="Times New Roman" w:cs="Arial"/>
          <w:b/>
          <w:bCs/>
          <w:noProof/>
          <w:sz w:val="22"/>
        </w:rPr>
        <w:t>Stage 2 connection process</w:t>
      </w:r>
    </w:p>
    <w:p w14:paraId="66ACAA9D" w14:textId="04CFFDE1" w:rsidR="007D7F5B" w:rsidRPr="006851ED" w:rsidRDefault="000E7260" w:rsidP="007D7F5B">
      <w:pPr>
        <w:pStyle w:val="TERM-definition"/>
      </w:pPr>
      <w:r w:rsidRPr="00CA20FE">
        <w:rPr>
          <w:rFonts w:eastAsia="Calibri" w:cs="Arial"/>
          <w:noProof/>
        </w:rPr>
        <w:t xml:space="preserve">Stage 2 is designed for connection at </w:t>
      </w:r>
      <w:r w:rsidR="007D7F5B">
        <w:rPr>
          <w:rFonts w:eastAsia="Calibri" w:cs="Arial"/>
          <w:noProof/>
        </w:rPr>
        <w:t xml:space="preserve">PCC </w:t>
      </w:r>
      <w:r w:rsidRPr="00CA20FE">
        <w:rPr>
          <w:rFonts w:eastAsia="Calibri" w:cs="Arial"/>
          <w:noProof/>
        </w:rPr>
        <w:t xml:space="preserve">voltage levels below 33 kV and those that have failed Stage 1.  It is also designed in a linear process such that assessments are applied in substages. </w:t>
      </w:r>
      <w:r w:rsidR="009E1396">
        <w:rPr>
          <w:rFonts w:eastAsia="Calibri" w:cs="Arial"/>
          <w:noProof/>
        </w:rPr>
        <w:t xml:space="preserve">Point of common coupling (PCC) is defined as a </w:t>
      </w:r>
      <w:r w:rsidR="007D7F5B" w:rsidRPr="007D7F5B">
        <w:rPr>
          <w:szCs w:val="22"/>
        </w:rPr>
        <w:t xml:space="preserve">point in the public </w:t>
      </w:r>
      <w:r w:rsidR="007D7F5B" w:rsidRPr="009E1396">
        <w:rPr>
          <w:szCs w:val="22"/>
        </w:rPr>
        <w:t>supply system</w:t>
      </w:r>
      <w:r w:rsidR="007D7F5B" w:rsidRPr="007D7F5B">
        <w:rPr>
          <w:szCs w:val="22"/>
        </w:rPr>
        <w:t xml:space="preserve">, electrically nearest to a </w:t>
      </w:r>
      <w:r w:rsidR="007D7F5B" w:rsidRPr="009E1396">
        <w:rPr>
          <w:szCs w:val="22"/>
        </w:rPr>
        <w:t>connectee</w:t>
      </w:r>
      <w:r w:rsidR="007D7F5B" w:rsidRPr="007D7F5B">
        <w:rPr>
          <w:szCs w:val="22"/>
        </w:rPr>
        <w:t xml:space="preserve">’s installation, at which other </w:t>
      </w:r>
      <w:r w:rsidR="007D7F5B" w:rsidRPr="009E1396">
        <w:rPr>
          <w:szCs w:val="22"/>
        </w:rPr>
        <w:t>network user</w:t>
      </w:r>
      <w:r w:rsidR="007D7F5B" w:rsidRPr="007D7F5B">
        <w:rPr>
          <w:szCs w:val="22"/>
        </w:rPr>
        <w:t>s’ loads are, or may be, connected</w:t>
      </w:r>
      <w:r w:rsidR="009E1396">
        <w:rPr>
          <w:szCs w:val="22"/>
        </w:rPr>
        <w:t>. Note that</w:t>
      </w:r>
      <w:r w:rsidR="007D7F5B" w:rsidRPr="009E1396">
        <w:rPr>
          <w:rStyle w:val="NOTEChar"/>
          <w:sz w:val="22"/>
          <w:szCs w:val="22"/>
        </w:rPr>
        <w:t xml:space="preserve"> supply system is considered as being public in relation to its use and not its ownership.</w:t>
      </w:r>
    </w:p>
    <w:p w14:paraId="2E66C63A" w14:textId="77777777" w:rsidR="000E7260" w:rsidRPr="00CA20FE" w:rsidRDefault="000E7260" w:rsidP="000E7260">
      <w:pPr>
        <w:spacing w:after="120" w:line="240" w:lineRule="auto"/>
        <w:jc w:val="both"/>
        <w:rPr>
          <w:rFonts w:eastAsia="Calibri" w:cs="Arial"/>
          <w:noProof/>
          <w:sz w:val="22"/>
        </w:rPr>
      </w:pPr>
      <w:r w:rsidRPr="00CA20FE">
        <w:rPr>
          <w:rFonts w:eastAsia="Calibri" w:cs="Arial"/>
          <w:noProof/>
          <w:sz w:val="22"/>
        </w:rPr>
        <w:t xml:space="preserve">Stage 2 includes three substages: Stage 2A and Stage 2B follow the same concept and have the same benefits as Stage 1C and Stage 1D. Those connections which fail at Stage 1 may be connected under one of the three substages at Stage 2, which each require more data from the connectee and the network. If a connection fails at Stage 2, then assessment under Stage 3 will be carried out unless the PCC is LV, in which case, no connection is possible without mitigation. </w:t>
      </w:r>
    </w:p>
    <w:p w14:paraId="37CF7277" w14:textId="77777777" w:rsidR="000E7260" w:rsidRPr="00CA20FE" w:rsidRDefault="000E7260" w:rsidP="000E7260">
      <w:pPr>
        <w:spacing w:after="120" w:line="240" w:lineRule="auto"/>
        <w:jc w:val="both"/>
        <w:rPr>
          <w:rFonts w:eastAsia="Calibri" w:cs="Arial"/>
          <w:noProof/>
          <w:sz w:val="22"/>
        </w:rPr>
      </w:pPr>
      <w:r w:rsidRPr="00CA20FE">
        <w:rPr>
          <w:rFonts w:eastAsia="Calibri" w:cs="Arial"/>
          <w:noProof/>
          <w:sz w:val="22"/>
        </w:rPr>
        <w:t>For a Stage 2 connection assessment, small converter loads may be connected on the basis of equipment technology type, rated power and short-circuit power level under the Stage 2A assessment procedure. For loads where a more-detailed assessment is required, Stage 2B – a refined version of Stage 2A – is provided, which takes into account the actual background harmonic levels.</w:t>
      </w:r>
    </w:p>
    <w:p w14:paraId="2C671F71" w14:textId="77777777" w:rsidR="000E7260" w:rsidRPr="00CA20FE" w:rsidRDefault="000E7260" w:rsidP="000E7260">
      <w:pPr>
        <w:spacing w:after="120" w:line="240" w:lineRule="auto"/>
        <w:jc w:val="both"/>
        <w:rPr>
          <w:rFonts w:eastAsia="Calibri" w:cs="Arial"/>
          <w:noProof/>
          <w:sz w:val="22"/>
        </w:rPr>
      </w:pPr>
      <w:r w:rsidRPr="00CA20FE">
        <w:rPr>
          <w:rFonts w:eastAsia="Calibri" w:cs="Arial"/>
          <w:noProof/>
          <w:sz w:val="22"/>
        </w:rPr>
        <w:t xml:space="preserve">Under Stage 2, the final substage of assessment is Stage 2C, where a prediction of the harmonic voltage distortion post-connection is derived and compared with planning levels. This calculation is based on a simple reactance model for the source with a multiplying factor to allow for any low-order harmonic resonance. The frequency dependency of network resistance is also considered. </w:t>
      </w:r>
    </w:p>
    <w:p w14:paraId="0B2DEE39" w14:textId="77777777" w:rsidR="000E7260" w:rsidRPr="00CA20FE" w:rsidRDefault="000E7260" w:rsidP="000E7260">
      <w:pPr>
        <w:spacing w:after="120" w:line="240" w:lineRule="auto"/>
        <w:jc w:val="both"/>
        <w:rPr>
          <w:rFonts w:eastAsia="Calibri" w:cs="Arial"/>
          <w:noProof/>
          <w:sz w:val="22"/>
        </w:rPr>
      </w:pPr>
      <w:r w:rsidRPr="00CA20FE">
        <w:rPr>
          <w:rFonts w:eastAsia="Calibri" w:cs="Arial"/>
          <w:noProof/>
          <w:sz w:val="22"/>
        </w:rPr>
        <w:t>Where the assessment has indicated that mitigation measures may be necessary, a conditional connection may be made if the extent of the assessment’s non-compliance with the limits is considered to be within the margin of uncertainty of the assessment process.</w:t>
      </w:r>
    </w:p>
    <w:p w14:paraId="220B1146" w14:textId="77777777" w:rsidR="000E7260" w:rsidRPr="00CA20FE" w:rsidRDefault="000E7260" w:rsidP="000E7260">
      <w:pPr>
        <w:spacing w:after="120" w:line="240" w:lineRule="auto"/>
        <w:jc w:val="both"/>
        <w:rPr>
          <w:rFonts w:eastAsia="Calibri" w:cs="Arial"/>
          <w:noProof/>
          <w:sz w:val="22"/>
        </w:rPr>
      </w:pPr>
    </w:p>
    <w:p w14:paraId="78D120C3" w14:textId="06A82FBC" w:rsidR="000E7260" w:rsidRPr="00CA20FE" w:rsidRDefault="000E7260" w:rsidP="000E7260">
      <w:pPr>
        <w:pStyle w:val="ListParagraph"/>
        <w:keepNext/>
        <w:keepLines/>
        <w:numPr>
          <w:ilvl w:val="1"/>
          <w:numId w:val="15"/>
        </w:numPr>
        <w:spacing w:before="240" w:after="120" w:line="240" w:lineRule="auto"/>
        <w:jc w:val="both"/>
        <w:outlineLvl w:val="1"/>
        <w:rPr>
          <w:rFonts w:eastAsia="Times New Roman" w:cs="Arial"/>
          <w:b/>
          <w:bCs/>
          <w:noProof/>
          <w:sz w:val="22"/>
        </w:rPr>
      </w:pPr>
      <w:r w:rsidRPr="00CA20FE">
        <w:rPr>
          <w:rFonts w:eastAsia="Times New Roman" w:cs="Arial"/>
          <w:b/>
          <w:bCs/>
          <w:noProof/>
          <w:sz w:val="22"/>
        </w:rPr>
        <w:t>Resonant Plant connection process</w:t>
      </w:r>
    </w:p>
    <w:p w14:paraId="09E2C590" w14:textId="6B39349D" w:rsidR="000E7260" w:rsidRPr="00CA20FE" w:rsidRDefault="000E7260" w:rsidP="000E7260">
      <w:pPr>
        <w:spacing w:after="120" w:line="240" w:lineRule="auto"/>
        <w:jc w:val="both"/>
        <w:rPr>
          <w:rFonts w:eastAsia="Calibri" w:cs="Arial"/>
          <w:noProof/>
          <w:sz w:val="22"/>
        </w:rPr>
      </w:pPr>
      <w:r w:rsidRPr="00CA20FE">
        <w:rPr>
          <w:rFonts w:eastAsia="Calibri" w:cs="Arial"/>
          <w:noProof/>
          <w:sz w:val="22"/>
        </w:rPr>
        <w:t xml:space="preserve">There have been </w:t>
      </w:r>
      <w:r w:rsidR="00EE1E0E">
        <w:rPr>
          <w:rFonts w:eastAsia="Calibri" w:cs="Arial"/>
          <w:noProof/>
          <w:sz w:val="22"/>
        </w:rPr>
        <w:t xml:space="preserve">several </w:t>
      </w:r>
      <w:r w:rsidRPr="00CA20FE">
        <w:rPr>
          <w:rFonts w:eastAsia="Calibri" w:cs="Arial"/>
          <w:noProof/>
          <w:sz w:val="22"/>
        </w:rPr>
        <w:t>incidences where connection of power factor correction capacitor banks at LV has caused capacitor failures or other equipment malfunction. In order to manage such situations, the assessment of resonant plant has been included in EREC G5 Issue 5. This is a new section compared to EREC G5 Issue4. Resonant plant is defined as a network or item of connectee plant or equipment (such as power factor correction capacitors, cables or active-front-end converters/inverters) that may modify the background harmonic level as a result of interaction with the rest of the network, without emitting any harmonic current or voltage.</w:t>
      </w:r>
    </w:p>
    <w:p w14:paraId="5BC1EE5E" w14:textId="77777777" w:rsidR="000E7260" w:rsidRPr="00CA20FE" w:rsidRDefault="000E7260" w:rsidP="000E7260">
      <w:pPr>
        <w:spacing w:after="120" w:line="240" w:lineRule="auto"/>
        <w:jc w:val="both"/>
        <w:rPr>
          <w:rFonts w:eastAsia="Calibri" w:cs="Arial"/>
          <w:noProof/>
          <w:sz w:val="22"/>
        </w:rPr>
      </w:pPr>
      <w:r w:rsidRPr="00CA20FE">
        <w:rPr>
          <w:rFonts w:eastAsia="Calibri" w:cs="Arial"/>
          <w:noProof/>
          <w:sz w:val="22"/>
        </w:rPr>
        <w:t>A resonant plant assessment is applicable to connection of any resonant plant and equipment, such as power factor correction capacitors, long cables or any other plant or equipment that can be considered predominately capacitive at any range of harmonic frequencies. This is due to their potential to magnify background harmonic levels beyond the planning levels. This type of plant needs to be assessed for harmonic distortion compliance whether it is emitting harmonics or not.</w:t>
      </w:r>
    </w:p>
    <w:p w14:paraId="39E269CF" w14:textId="77777777" w:rsidR="000E7260" w:rsidRPr="00CA20FE" w:rsidRDefault="000E7260" w:rsidP="000E7260">
      <w:pPr>
        <w:spacing w:after="120" w:line="240" w:lineRule="auto"/>
        <w:jc w:val="both"/>
        <w:rPr>
          <w:rFonts w:eastAsia="Calibri" w:cs="Arial"/>
          <w:noProof/>
          <w:sz w:val="22"/>
        </w:rPr>
      </w:pPr>
      <w:r w:rsidRPr="00CA20FE">
        <w:rPr>
          <w:rFonts w:eastAsia="Calibri" w:cs="Arial"/>
          <w:noProof/>
          <w:sz w:val="22"/>
        </w:rPr>
        <w:t>The assessment for LV and voltages below 33 kV is based on conservative approaches with an assumption for the background harmonic levels and fault levels. For voltage levels below 33 kV, a simple assessment methodology is followed.</w:t>
      </w:r>
    </w:p>
    <w:p w14:paraId="3E0205FD" w14:textId="77777777" w:rsidR="000E7260" w:rsidRPr="00CA20FE" w:rsidRDefault="000E7260" w:rsidP="000E7260">
      <w:pPr>
        <w:spacing w:after="120" w:line="240" w:lineRule="auto"/>
        <w:jc w:val="both"/>
        <w:rPr>
          <w:rFonts w:eastAsia="Calibri" w:cs="Arial"/>
          <w:noProof/>
          <w:sz w:val="22"/>
        </w:rPr>
      </w:pPr>
      <w:r w:rsidRPr="00CA20FE">
        <w:rPr>
          <w:rFonts w:eastAsia="Calibri" w:cs="Arial"/>
          <w:noProof/>
          <w:sz w:val="22"/>
        </w:rPr>
        <w:t xml:space="preserve">All resonant plant connection at 33 kV or above is subject to a Stage 3 </w:t>
      </w:r>
      <w:r w:rsidRPr="00CA20FE">
        <w:rPr>
          <w:rFonts w:eastAsia="Calibri" w:cs="Arial"/>
          <w:sz w:val="22"/>
        </w:rPr>
        <w:t>assessment</w:t>
      </w:r>
      <w:r w:rsidRPr="00CA20FE">
        <w:rPr>
          <w:rFonts w:eastAsia="Calibri" w:cs="Arial"/>
          <w:noProof/>
          <w:sz w:val="22"/>
        </w:rPr>
        <w:t>.</w:t>
      </w:r>
    </w:p>
    <w:p w14:paraId="0E0B3959" w14:textId="77777777" w:rsidR="000E7260" w:rsidRPr="00CA20FE" w:rsidRDefault="000E7260" w:rsidP="000E7260">
      <w:pPr>
        <w:spacing w:after="120" w:line="240" w:lineRule="auto"/>
        <w:jc w:val="both"/>
        <w:rPr>
          <w:rFonts w:eastAsia="Calibri" w:cs="Arial"/>
          <w:noProof/>
          <w:sz w:val="22"/>
        </w:rPr>
      </w:pPr>
    </w:p>
    <w:p w14:paraId="28CD5202" w14:textId="198BF1DD" w:rsidR="000E7260" w:rsidRPr="00CA20FE" w:rsidRDefault="000E7260" w:rsidP="000E7260">
      <w:pPr>
        <w:keepNext/>
        <w:keepLines/>
        <w:spacing w:before="240" w:after="120" w:line="240" w:lineRule="auto"/>
        <w:jc w:val="both"/>
        <w:outlineLvl w:val="1"/>
        <w:rPr>
          <w:rFonts w:eastAsia="Times New Roman" w:cs="Arial"/>
          <w:b/>
          <w:bCs/>
          <w:noProof/>
          <w:sz w:val="22"/>
        </w:rPr>
      </w:pPr>
      <w:r w:rsidRPr="00CA20FE">
        <w:rPr>
          <w:rFonts w:eastAsia="Times New Roman" w:cs="Arial"/>
          <w:b/>
          <w:bCs/>
          <w:noProof/>
          <w:sz w:val="22"/>
        </w:rPr>
        <w:t>2.7</w:t>
      </w:r>
      <w:r w:rsidRPr="00CA20FE">
        <w:rPr>
          <w:rFonts w:eastAsia="Times New Roman" w:cs="Arial"/>
          <w:b/>
          <w:bCs/>
          <w:noProof/>
          <w:sz w:val="22"/>
        </w:rPr>
        <w:tab/>
        <w:t>Stage 3 Connection Process</w:t>
      </w:r>
    </w:p>
    <w:p w14:paraId="67CFEF37" w14:textId="39B26BE8" w:rsidR="000E7260" w:rsidRPr="00CA20FE" w:rsidRDefault="000E7260" w:rsidP="000E7260">
      <w:pPr>
        <w:spacing w:after="120" w:line="240" w:lineRule="auto"/>
        <w:jc w:val="both"/>
        <w:rPr>
          <w:rFonts w:eastAsia="Calibri" w:cs="Arial"/>
          <w:noProof/>
          <w:sz w:val="22"/>
        </w:rPr>
      </w:pPr>
      <w:r w:rsidRPr="00CA20FE">
        <w:rPr>
          <w:rFonts w:eastAsia="Calibri" w:cs="Arial"/>
          <w:noProof/>
          <w:sz w:val="22"/>
        </w:rPr>
        <w:t>The revision of Stage 3 assessment was one of the main</w:t>
      </w:r>
      <w:r w:rsidR="00E17DBE">
        <w:rPr>
          <w:rFonts w:eastAsia="Calibri" w:cs="Arial"/>
          <w:noProof/>
          <w:sz w:val="22"/>
        </w:rPr>
        <w:t xml:space="preserve"> objectives </w:t>
      </w:r>
      <w:r w:rsidR="00D724DE">
        <w:rPr>
          <w:rFonts w:eastAsia="Calibri" w:cs="Arial"/>
          <w:noProof/>
          <w:sz w:val="22"/>
        </w:rPr>
        <w:t xml:space="preserve">of the revision of </w:t>
      </w:r>
      <w:r w:rsidRPr="00CA20FE">
        <w:rPr>
          <w:rFonts w:eastAsia="Calibri" w:cs="Arial"/>
          <w:noProof/>
          <w:sz w:val="22"/>
        </w:rPr>
        <w:t xml:space="preserve"> EREC G5 Issue 4.</w:t>
      </w:r>
    </w:p>
    <w:p w14:paraId="2F18FEAD" w14:textId="650A45FB" w:rsidR="000E7260" w:rsidRDefault="000E7260" w:rsidP="000E7260">
      <w:pPr>
        <w:spacing w:after="120" w:line="240" w:lineRule="auto"/>
        <w:jc w:val="both"/>
        <w:rPr>
          <w:rFonts w:eastAsia="Calibri" w:cs="Arial"/>
          <w:noProof/>
          <w:sz w:val="22"/>
        </w:rPr>
      </w:pPr>
      <w:r w:rsidRPr="00CA20FE">
        <w:rPr>
          <w:rFonts w:eastAsia="Calibri" w:cs="Arial"/>
          <w:noProof/>
          <w:sz w:val="22"/>
        </w:rPr>
        <w:t>The Stage 3 assessment in EREC 5 Issue 4 was based on emission data from the connectee’s equipment. This data was used by the NO to assess the impact of the new connection and subsequently issue harmonic limits. The allocation of limits was based on a first come-first served methodology, meaning that the first connectee in the connection queue would receive the whole of the harmonic headroom, if it was needed, based on the emission data and assessment. The harmonic headroom was calculated using the measured background harmonic level and the planning level.</w:t>
      </w:r>
    </w:p>
    <w:p w14:paraId="562BA70B" w14:textId="4A005407" w:rsidR="00D724DE" w:rsidRPr="009E1396" w:rsidRDefault="00CF2DE9" w:rsidP="009E1396">
      <w:pPr>
        <w:pStyle w:val="BodyText"/>
      </w:pPr>
      <w:r w:rsidRPr="00B27BF4">
        <w:rPr>
          <w:sz w:val="22"/>
          <w:szCs w:val="22"/>
        </w:rPr>
        <w:t>In the cases where multiple connections were expected to connect within similar timescales, the order of allocating limits and issuing the harmonic specification was determined by the date at which the connection offer was signed by the connectee. This feature of Issue 4 was retained in Issue 5.</w:t>
      </w:r>
    </w:p>
    <w:p w14:paraId="6CEF09B0" w14:textId="146B4124" w:rsidR="000E7260" w:rsidRPr="00CA20FE" w:rsidRDefault="000E7260" w:rsidP="000E7260">
      <w:pPr>
        <w:spacing w:after="120" w:line="240" w:lineRule="auto"/>
        <w:jc w:val="both"/>
        <w:rPr>
          <w:rFonts w:eastAsia="Calibri" w:cs="Arial"/>
          <w:noProof/>
          <w:sz w:val="22"/>
        </w:rPr>
      </w:pPr>
      <w:r w:rsidRPr="00CA20FE">
        <w:rPr>
          <w:rFonts w:eastAsia="Calibri" w:cs="Arial"/>
          <w:noProof/>
          <w:sz w:val="22"/>
        </w:rPr>
        <w:t xml:space="preserve">Allocation of the whole headroom caused concerns for many connectees as well as the NOs as, for example, a small connectee could receive the whole of the headroom if it was first in the queue and the next in the line, which may be a large size connectee, would receive a very small limit. Alternatively, the second connectee could wait for the first to become part of the network, i.e. fully commissioned and operational, and then receive their harmonic specification after new background measurement was carried out. This in turn </w:t>
      </w:r>
      <w:r w:rsidR="00822B9E">
        <w:rPr>
          <w:rFonts w:eastAsia="Calibri" w:cs="Arial"/>
          <w:noProof/>
          <w:sz w:val="22"/>
        </w:rPr>
        <w:t>could</w:t>
      </w:r>
      <w:r w:rsidRPr="00CA20FE">
        <w:rPr>
          <w:rFonts w:eastAsia="Calibri" w:cs="Arial"/>
          <w:noProof/>
          <w:sz w:val="22"/>
        </w:rPr>
        <w:t xml:space="preserve"> introduce long delays in the second connectee’s project.</w:t>
      </w:r>
    </w:p>
    <w:p w14:paraId="295392C9" w14:textId="314B116E" w:rsidR="000E7260" w:rsidRPr="00CA20FE" w:rsidRDefault="000E7260" w:rsidP="000E7260">
      <w:pPr>
        <w:spacing w:after="120" w:line="240" w:lineRule="auto"/>
        <w:jc w:val="both"/>
        <w:rPr>
          <w:rFonts w:eastAsia="Calibri" w:cs="Arial"/>
          <w:noProof/>
          <w:sz w:val="22"/>
        </w:rPr>
      </w:pPr>
      <w:r w:rsidRPr="00CA20FE">
        <w:rPr>
          <w:rFonts w:eastAsia="Calibri" w:cs="Arial"/>
          <w:noProof/>
          <w:sz w:val="22"/>
        </w:rPr>
        <w:t>An increase in the number of connections of non-linear equipment at all voltage levels has led to a need to revise Stage 3 assessment in EREC 5 Issue 4 to allow fairer allocation of harmonic headroom and avoid delay</w:t>
      </w:r>
      <w:r w:rsidR="001A064B">
        <w:rPr>
          <w:rFonts w:eastAsia="Calibri" w:cs="Arial"/>
          <w:noProof/>
          <w:sz w:val="22"/>
        </w:rPr>
        <w:t>s</w:t>
      </w:r>
      <w:r w:rsidRPr="00CA20FE">
        <w:rPr>
          <w:rFonts w:eastAsia="Calibri" w:cs="Arial"/>
          <w:noProof/>
          <w:sz w:val="22"/>
        </w:rPr>
        <w:t xml:space="preserve"> in the issuing the harmonic specification.</w:t>
      </w:r>
    </w:p>
    <w:p w14:paraId="0632E797" w14:textId="0CE7AA5C" w:rsidR="000E7260" w:rsidRPr="00CA20FE" w:rsidRDefault="000E7260" w:rsidP="000E7260">
      <w:pPr>
        <w:spacing w:after="120" w:line="240" w:lineRule="auto"/>
        <w:jc w:val="both"/>
        <w:rPr>
          <w:rFonts w:eastAsia="Calibri" w:cs="Arial"/>
          <w:noProof/>
          <w:sz w:val="22"/>
        </w:rPr>
      </w:pPr>
      <w:r w:rsidRPr="00CA20FE">
        <w:rPr>
          <w:rFonts w:eastAsia="Calibri" w:cs="Arial"/>
          <w:noProof/>
          <w:sz w:val="22"/>
        </w:rPr>
        <w:t xml:space="preserve">EREC 5 Issue 5 uses apportionment of harmonic headroom to set the limits for each connection.  </w:t>
      </w:r>
      <w:r w:rsidR="001A064B" w:rsidRPr="00B27BF4">
        <w:rPr>
          <w:sz w:val="22"/>
        </w:rPr>
        <w:t>For connection to distribution networks, the apportionment is fixed where half (50%) of the whole harmonic headroom is allocated to the first connectee in the connection queue. For the transmission network,</w:t>
      </w:r>
      <w:r w:rsidR="001A064B">
        <w:rPr>
          <w:sz w:val="22"/>
        </w:rPr>
        <w:t xml:space="preserve"> </w:t>
      </w:r>
      <w:r w:rsidR="00CF2DE9">
        <w:rPr>
          <w:rFonts w:eastAsia="Calibri" w:cs="Arial"/>
          <w:noProof/>
          <w:sz w:val="22"/>
        </w:rPr>
        <w:t>t</w:t>
      </w:r>
      <w:r w:rsidRPr="00CA20FE">
        <w:rPr>
          <w:rFonts w:eastAsia="Calibri" w:cs="Arial"/>
          <w:noProof/>
          <w:sz w:val="22"/>
        </w:rPr>
        <w:t xml:space="preserve">he apportionment is carried out in relation to the size of the connection. </w:t>
      </w:r>
      <w:r w:rsidRPr="00CA20FE">
        <w:rPr>
          <w:rFonts w:eastAsia="Calibri" w:cs="Arial"/>
          <w:noProof/>
          <w:sz w:val="22"/>
        </w:rPr>
        <w:fldChar w:fldCharType="begin"/>
      </w:r>
      <w:r w:rsidRPr="00CA20FE">
        <w:rPr>
          <w:rFonts w:eastAsia="Calibri" w:cs="Arial"/>
          <w:noProof/>
          <w:sz w:val="22"/>
        </w:rPr>
        <w:instrText xml:space="preserve"> REF _Ref511661814 \h  \* MERGEFORMAT </w:instrText>
      </w:r>
      <w:r w:rsidRPr="00CA20FE">
        <w:rPr>
          <w:rFonts w:eastAsia="Calibri" w:cs="Arial"/>
          <w:noProof/>
          <w:sz w:val="22"/>
        </w:rPr>
      </w:r>
      <w:r w:rsidRPr="00CA20FE">
        <w:rPr>
          <w:rFonts w:eastAsia="Calibri" w:cs="Arial"/>
          <w:noProof/>
          <w:sz w:val="22"/>
        </w:rPr>
        <w:fldChar w:fldCharType="separate"/>
      </w:r>
      <w:r w:rsidR="00CB41D1">
        <w:rPr>
          <w:rFonts w:eastAsia="Calibri" w:cs="Arial"/>
          <w:b/>
          <w:bCs/>
          <w:noProof/>
          <w:sz w:val="22"/>
          <w:lang w:val="en-US"/>
        </w:rPr>
        <w:t>Error! Reference source not found.</w:t>
      </w:r>
      <w:r w:rsidRPr="00CA20FE">
        <w:rPr>
          <w:rFonts w:eastAsia="Calibri" w:cs="Arial"/>
          <w:noProof/>
          <w:sz w:val="22"/>
        </w:rPr>
        <w:fldChar w:fldCharType="end"/>
      </w:r>
      <w:r w:rsidRPr="00CA20FE">
        <w:rPr>
          <w:rFonts w:eastAsia="Calibri" w:cs="Arial"/>
          <w:noProof/>
          <w:sz w:val="22"/>
        </w:rPr>
        <w:t xml:space="preserve"> presents a worked example for typical connections at 400 kV. </w:t>
      </w:r>
    </w:p>
    <w:p w14:paraId="69EB32AB" w14:textId="77777777" w:rsidR="000E7260" w:rsidRPr="00CA20FE" w:rsidRDefault="000E7260" w:rsidP="000E7260">
      <w:pPr>
        <w:spacing w:after="120" w:line="240" w:lineRule="auto"/>
        <w:jc w:val="both"/>
        <w:rPr>
          <w:rFonts w:eastAsia="Calibri" w:cs="Arial"/>
          <w:noProof/>
          <w:sz w:val="22"/>
        </w:rPr>
      </w:pPr>
      <w:r w:rsidRPr="00CA20FE">
        <w:rPr>
          <w:rFonts w:eastAsia="Calibri" w:cs="Arial"/>
          <w:noProof/>
          <w:sz w:val="22"/>
        </w:rPr>
        <w:t>EREC 5 Issue 5 is the same as Issue 4 for the consideration of the impact of the connectee on the remote nodes. Remote nodes surrounding the point of common coupling are to be included in the assessment to ensure that the remote nodes remain compliant.</w:t>
      </w:r>
    </w:p>
    <w:p w14:paraId="5A201001" w14:textId="71D7CCC7" w:rsidR="000E7260" w:rsidRPr="00CA20FE" w:rsidRDefault="000E7260" w:rsidP="000E7260">
      <w:pPr>
        <w:pStyle w:val="ListParagraph"/>
        <w:keepNext/>
        <w:keepLines/>
        <w:numPr>
          <w:ilvl w:val="2"/>
          <w:numId w:val="16"/>
        </w:numPr>
        <w:spacing w:before="240" w:after="120" w:line="240" w:lineRule="auto"/>
        <w:jc w:val="both"/>
        <w:outlineLvl w:val="2"/>
        <w:rPr>
          <w:rFonts w:eastAsia="Times New Roman" w:cs="Times New Roman"/>
          <w:b/>
          <w:bCs/>
          <w:noProof/>
          <w:sz w:val="22"/>
        </w:rPr>
      </w:pPr>
      <w:r w:rsidRPr="00CA20FE">
        <w:rPr>
          <w:rFonts w:eastAsia="Times New Roman" w:cs="Times New Roman"/>
          <w:b/>
          <w:bCs/>
          <w:noProof/>
          <w:sz w:val="22"/>
        </w:rPr>
        <w:t xml:space="preserve">Stage 3 Connection Process- harmonic specification </w:t>
      </w:r>
    </w:p>
    <w:p w14:paraId="1B12D1A1" w14:textId="77777777" w:rsidR="000E7260" w:rsidRPr="00CA20FE" w:rsidRDefault="000E7260" w:rsidP="000E7260">
      <w:pPr>
        <w:spacing w:after="120" w:line="240" w:lineRule="auto"/>
        <w:jc w:val="both"/>
        <w:rPr>
          <w:rFonts w:eastAsia="Calibri" w:cs="Arial"/>
          <w:noProof/>
          <w:sz w:val="22"/>
        </w:rPr>
      </w:pPr>
      <w:r w:rsidRPr="00CA20FE">
        <w:rPr>
          <w:rFonts w:eastAsia="Calibri" w:cs="Arial"/>
          <w:noProof/>
          <w:sz w:val="22"/>
        </w:rPr>
        <w:t>EREC G5 Issue 4 provided no guidance on what data the NO should provide to the connectee when the NO set limits as part of the Stage 3 process.</w:t>
      </w:r>
    </w:p>
    <w:p w14:paraId="3C00CA1B" w14:textId="17F296EE" w:rsidR="000E7260" w:rsidRPr="00CA20FE" w:rsidRDefault="000E7260" w:rsidP="000E7260">
      <w:pPr>
        <w:spacing w:after="120" w:line="240" w:lineRule="auto"/>
        <w:jc w:val="both"/>
        <w:rPr>
          <w:rFonts w:eastAsia="Calibri" w:cs="Arial"/>
          <w:noProof/>
          <w:sz w:val="22"/>
        </w:rPr>
      </w:pPr>
      <w:r w:rsidRPr="00CA20FE">
        <w:rPr>
          <w:rFonts w:eastAsia="Calibri" w:cs="Arial"/>
          <w:noProof/>
          <w:sz w:val="22"/>
        </w:rPr>
        <w:t>EREC 5 Issue 5 also clearly outlines the minimum requirement for the harmonic specification. It is clearly stated that it is responsibility of the NO providing connection at the point of common coupling to issue the harmonic specification. EREC G5 Issue 5 provides guidance on the minimum requirement for data to be provided by the NO such that a connectee can design to meet their limits</w:t>
      </w:r>
      <w:r w:rsidR="003402B9">
        <w:rPr>
          <w:rFonts w:eastAsia="Calibri" w:cs="Arial"/>
          <w:noProof/>
          <w:sz w:val="22"/>
        </w:rPr>
        <w:t xml:space="preserve">. The limits are issued </w:t>
      </w:r>
      <w:r w:rsidRPr="00CA20FE">
        <w:rPr>
          <w:rFonts w:eastAsia="Calibri" w:cs="Arial"/>
          <w:noProof/>
          <w:sz w:val="22"/>
        </w:rPr>
        <w:t xml:space="preserve">in the form of a harmonic specification. EREC G5 Issue 5 also provides an example format </w:t>
      </w:r>
      <w:r w:rsidR="00CF2DE9">
        <w:rPr>
          <w:rFonts w:eastAsia="Calibri" w:cs="Arial"/>
          <w:noProof/>
          <w:sz w:val="22"/>
        </w:rPr>
        <w:t xml:space="preserve">in which </w:t>
      </w:r>
      <w:r w:rsidRPr="00CA20FE">
        <w:rPr>
          <w:rFonts w:eastAsia="Calibri" w:cs="Arial"/>
          <w:noProof/>
          <w:sz w:val="22"/>
        </w:rPr>
        <w:t>this data may be presented.</w:t>
      </w:r>
    </w:p>
    <w:p w14:paraId="055645A1" w14:textId="77777777" w:rsidR="000E7260" w:rsidRPr="00CA20FE" w:rsidRDefault="000E7260" w:rsidP="000E7260">
      <w:pPr>
        <w:spacing w:after="120" w:line="240" w:lineRule="auto"/>
        <w:jc w:val="both"/>
        <w:rPr>
          <w:rFonts w:eastAsia="Calibri" w:cs="Arial"/>
          <w:noProof/>
          <w:sz w:val="22"/>
        </w:rPr>
      </w:pPr>
      <w:r w:rsidRPr="00CA20FE">
        <w:rPr>
          <w:rFonts w:eastAsia="Calibri" w:cs="Arial"/>
          <w:noProof/>
          <w:sz w:val="22"/>
        </w:rPr>
        <w:t xml:space="preserve">The justification for this change is to achieve consistency in the data and format that the connectee receives. </w:t>
      </w:r>
    </w:p>
    <w:p w14:paraId="59B9E078" w14:textId="0E5A2ED6" w:rsidR="000E7260" w:rsidRPr="00CA20FE" w:rsidRDefault="000E7260" w:rsidP="000E7260">
      <w:pPr>
        <w:pStyle w:val="ListParagraph"/>
        <w:keepNext/>
        <w:keepLines/>
        <w:numPr>
          <w:ilvl w:val="2"/>
          <w:numId w:val="16"/>
        </w:numPr>
        <w:spacing w:before="240" w:after="120" w:line="240" w:lineRule="auto"/>
        <w:jc w:val="both"/>
        <w:outlineLvl w:val="2"/>
        <w:rPr>
          <w:rFonts w:eastAsia="Times New Roman" w:cs="Times New Roman"/>
          <w:b/>
          <w:bCs/>
          <w:noProof/>
          <w:sz w:val="22"/>
        </w:rPr>
      </w:pPr>
      <w:r w:rsidRPr="00CA20FE">
        <w:rPr>
          <w:rFonts w:eastAsia="Times New Roman" w:cs="Times New Roman"/>
          <w:b/>
          <w:bCs/>
          <w:noProof/>
          <w:sz w:val="22"/>
        </w:rPr>
        <w:t>Requirement for compliance</w:t>
      </w:r>
    </w:p>
    <w:p w14:paraId="4AE53129" w14:textId="77777777" w:rsidR="000E7260" w:rsidRPr="00CA20FE" w:rsidRDefault="000E7260" w:rsidP="000E7260">
      <w:pPr>
        <w:spacing w:after="120" w:line="240" w:lineRule="auto"/>
        <w:jc w:val="both"/>
        <w:rPr>
          <w:rFonts w:eastAsia="Calibri" w:cs="Arial"/>
          <w:noProof/>
          <w:sz w:val="22"/>
        </w:rPr>
      </w:pPr>
      <w:r w:rsidRPr="00CA20FE">
        <w:rPr>
          <w:rFonts w:eastAsia="Calibri" w:cs="Arial"/>
          <w:noProof/>
          <w:sz w:val="22"/>
        </w:rPr>
        <w:t>EREC G5 Issue 5 adds a new section with guidance on how the connectee can demonstrate compliance with the limits set by the NO. The compliance process has been defined in EREC 5 Issue 5, where the connectee submit a report confirming compliance with the harmonic specification issued by the NO responsible for the connection.</w:t>
      </w:r>
    </w:p>
    <w:p w14:paraId="559BDC5E" w14:textId="35B1B347" w:rsidR="000E7260" w:rsidRPr="00CA20FE" w:rsidRDefault="000E7260" w:rsidP="000E7260">
      <w:pPr>
        <w:spacing w:after="120" w:line="240" w:lineRule="auto"/>
        <w:jc w:val="both"/>
        <w:rPr>
          <w:rFonts w:eastAsia="Calibri" w:cs="Arial"/>
          <w:noProof/>
          <w:sz w:val="22"/>
        </w:rPr>
      </w:pPr>
      <w:r w:rsidRPr="00CA20FE">
        <w:rPr>
          <w:rFonts w:eastAsia="Calibri" w:cs="Arial"/>
          <w:noProof/>
          <w:sz w:val="22"/>
        </w:rPr>
        <w:t>NO have always required  connectee</w:t>
      </w:r>
      <w:r w:rsidR="003402B9">
        <w:rPr>
          <w:rFonts w:eastAsia="Calibri" w:cs="Arial"/>
          <w:noProof/>
          <w:sz w:val="22"/>
        </w:rPr>
        <w:t>s</w:t>
      </w:r>
      <w:r w:rsidRPr="00CA20FE">
        <w:rPr>
          <w:rFonts w:eastAsia="Calibri" w:cs="Arial"/>
          <w:noProof/>
          <w:sz w:val="22"/>
        </w:rPr>
        <w:t xml:space="preserve"> to demonstrate compliance with the harmonic limits. However, EREC G5 Issue 4 offered no guidance on how this could be achieved. EREC G5 Issue 5 provides guidance to the connectee on what is needed, as a minimum, in a compliance report to demonstrate compliance with the harmonic limits and guidance to NO on compliance verification. </w:t>
      </w:r>
    </w:p>
    <w:p w14:paraId="5761E042" w14:textId="77777777" w:rsidR="000E7260" w:rsidRPr="00CA20FE" w:rsidRDefault="000E7260" w:rsidP="000E7260">
      <w:pPr>
        <w:spacing w:after="120" w:line="240" w:lineRule="auto"/>
        <w:jc w:val="both"/>
        <w:rPr>
          <w:rFonts w:eastAsia="Calibri" w:cs="Arial"/>
          <w:noProof/>
          <w:sz w:val="22"/>
        </w:rPr>
      </w:pPr>
      <w:r w:rsidRPr="00CA20FE">
        <w:rPr>
          <w:rFonts w:eastAsia="Calibri" w:cs="Arial"/>
          <w:noProof/>
          <w:sz w:val="22"/>
        </w:rPr>
        <w:t>The justification for this addition is to provide transparency and consistency to NO and connectee about how compliance with this standard will be assessed. The NO has responsibility to carry out measurement before, during and after commissioning.</w:t>
      </w:r>
    </w:p>
    <w:p w14:paraId="60E52335" w14:textId="77777777" w:rsidR="000E7260" w:rsidRPr="00CA20FE" w:rsidRDefault="000E7260" w:rsidP="000E7260">
      <w:pPr>
        <w:keepNext/>
        <w:keepLines/>
        <w:numPr>
          <w:ilvl w:val="2"/>
          <w:numId w:val="16"/>
        </w:numPr>
        <w:spacing w:before="240" w:after="120" w:line="240" w:lineRule="auto"/>
        <w:ind w:left="0" w:firstLine="0"/>
        <w:jc w:val="both"/>
        <w:outlineLvl w:val="2"/>
        <w:rPr>
          <w:rFonts w:eastAsia="Times New Roman" w:cs="Times New Roman"/>
          <w:b/>
          <w:bCs/>
          <w:noProof/>
          <w:sz w:val="22"/>
        </w:rPr>
      </w:pPr>
      <w:r w:rsidRPr="00CA20FE">
        <w:rPr>
          <w:rFonts w:eastAsia="Times New Roman" w:cs="Times New Roman"/>
          <w:b/>
          <w:bCs/>
          <w:noProof/>
          <w:sz w:val="22"/>
        </w:rPr>
        <w:t>Concurrent connections</w:t>
      </w:r>
    </w:p>
    <w:p w14:paraId="5184A349" w14:textId="42AB4E6D" w:rsidR="000E7260" w:rsidRPr="00CA20FE" w:rsidRDefault="000E7260" w:rsidP="000E7260">
      <w:pPr>
        <w:spacing w:after="120" w:line="240" w:lineRule="auto"/>
        <w:jc w:val="both"/>
        <w:rPr>
          <w:rFonts w:eastAsia="Calibri" w:cs="Arial"/>
          <w:noProof/>
          <w:sz w:val="22"/>
        </w:rPr>
      </w:pPr>
      <w:r w:rsidRPr="00CA20FE">
        <w:rPr>
          <w:rFonts w:eastAsia="Calibri" w:cs="Arial"/>
          <w:noProof/>
          <w:sz w:val="22"/>
        </w:rPr>
        <w:t>EREC G5 Issue 5 adds a new section on guidance on how to set limits for concurrent connections; where multiple connectee</w:t>
      </w:r>
      <w:r w:rsidR="003402B9">
        <w:rPr>
          <w:rFonts w:eastAsia="Calibri" w:cs="Arial"/>
          <w:noProof/>
          <w:sz w:val="22"/>
        </w:rPr>
        <w:t>s</w:t>
      </w:r>
      <w:r w:rsidRPr="00CA20FE">
        <w:rPr>
          <w:rFonts w:eastAsia="Calibri" w:cs="Arial"/>
          <w:noProof/>
          <w:sz w:val="22"/>
        </w:rPr>
        <w:t xml:space="preserve"> seek to connect at the same or to electrically close nodes at the same time.  </w:t>
      </w:r>
    </w:p>
    <w:p w14:paraId="68790B19" w14:textId="77777777" w:rsidR="000E7260" w:rsidRPr="00CA20FE" w:rsidRDefault="000E7260" w:rsidP="000E7260">
      <w:pPr>
        <w:spacing w:after="120" w:line="240" w:lineRule="auto"/>
        <w:jc w:val="both"/>
        <w:rPr>
          <w:rFonts w:eastAsia="Calibri" w:cs="Arial"/>
          <w:noProof/>
          <w:sz w:val="22"/>
        </w:rPr>
      </w:pPr>
      <w:r w:rsidRPr="00CA20FE">
        <w:rPr>
          <w:rFonts w:eastAsia="Calibri" w:cs="Arial"/>
          <w:noProof/>
          <w:sz w:val="22"/>
        </w:rPr>
        <w:t xml:space="preserve">EREC G5 Issue 4 provided no explicit guidance on how to set limits for concurrent connections. The common interpretation of the standard was that the first connectee had to fully complete their design and become part of the network before a second connectee could be set limits. This resulted in delays for the second connectee. This was becoming more material as the number of connectees has been increasing over the last few years. </w:t>
      </w:r>
    </w:p>
    <w:p w14:paraId="06ABA749" w14:textId="6829488F" w:rsidR="000E7260" w:rsidRPr="00CA20FE" w:rsidRDefault="000E7260" w:rsidP="000E7260">
      <w:pPr>
        <w:spacing w:after="120" w:line="240" w:lineRule="auto"/>
        <w:jc w:val="both"/>
        <w:rPr>
          <w:rFonts w:eastAsia="Calibri" w:cs="Arial"/>
          <w:noProof/>
          <w:sz w:val="22"/>
        </w:rPr>
      </w:pPr>
      <w:r w:rsidRPr="00CA20FE">
        <w:rPr>
          <w:rFonts w:eastAsia="Calibri" w:cs="Arial"/>
          <w:noProof/>
          <w:sz w:val="22"/>
        </w:rPr>
        <w:t xml:space="preserve">EREC G5 Issue 5 adds guidance on how harmonic limits can be set for a second connectee before the first connectee’s design has been finalised. The method assumes that the first connectee uses all  the distortion </w:t>
      </w:r>
      <w:r w:rsidR="003402B9">
        <w:rPr>
          <w:rFonts w:eastAsia="Calibri" w:cs="Arial"/>
          <w:noProof/>
          <w:sz w:val="22"/>
        </w:rPr>
        <w:t xml:space="preserve">headroom </w:t>
      </w:r>
      <w:r w:rsidRPr="00CA20FE">
        <w:rPr>
          <w:rFonts w:eastAsia="Calibri" w:cs="Arial"/>
          <w:noProof/>
          <w:sz w:val="22"/>
        </w:rPr>
        <w:t>allowable under its harmonic specification. This is likely to give a lower limit to the second connectee than if they were to wait until the first connectee becomes part of the background. However the new method will allow the second connectee to connect earlier than under the method in EREC G5 Issue 4.  Therefore the new method give</w:t>
      </w:r>
      <w:r w:rsidR="00BE6040">
        <w:rPr>
          <w:rFonts w:eastAsia="Calibri" w:cs="Arial"/>
          <w:noProof/>
          <w:sz w:val="22"/>
        </w:rPr>
        <w:t>s</w:t>
      </w:r>
      <w:r w:rsidRPr="00CA20FE">
        <w:rPr>
          <w:rFonts w:eastAsia="Calibri" w:cs="Arial"/>
          <w:noProof/>
          <w:sz w:val="22"/>
        </w:rPr>
        <w:t xml:space="preserve"> the connectee with option of connecting earlier than under the method in EREC G5 Issue 4 or waiting and potentially having more relaxed limits.  </w:t>
      </w:r>
    </w:p>
    <w:p w14:paraId="023D4FE6" w14:textId="77777777" w:rsidR="000E7260" w:rsidRPr="00CA20FE" w:rsidRDefault="000E7260" w:rsidP="000E7260">
      <w:pPr>
        <w:spacing w:after="120" w:line="240" w:lineRule="auto"/>
        <w:jc w:val="both"/>
        <w:rPr>
          <w:rFonts w:eastAsia="Calibri" w:cs="Arial"/>
          <w:noProof/>
          <w:sz w:val="22"/>
        </w:rPr>
      </w:pPr>
      <w:r w:rsidRPr="00CA20FE">
        <w:rPr>
          <w:rFonts w:eastAsia="Calibri" w:cs="Arial"/>
          <w:noProof/>
          <w:sz w:val="22"/>
        </w:rPr>
        <w:t xml:space="preserve">The justification for this change is to facilitate the increase in the number of connections. Defining a clear process for managing concurrent connection will stop the setting of harmonic limit from being a limitation in the connection of a new connectee. </w:t>
      </w:r>
    </w:p>
    <w:p w14:paraId="3029D60A" w14:textId="77777777" w:rsidR="000E7260" w:rsidRPr="00CA20FE" w:rsidRDefault="000E7260" w:rsidP="000E7260">
      <w:pPr>
        <w:spacing w:after="120" w:line="240" w:lineRule="auto"/>
        <w:jc w:val="both"/>
        <w:rPr>
          <w:rFonts w:eastAsia="Calibri" w:cs="Arial"/>
          <w:noProof/>
          <w:sz w:val="22"/>
        </w:rPr>
      </w:pPr>
    </w:p>
    <w:p w14:paraId="6E6AEE3D" w14:textId="2CCCF153" w:rsidR="000E7260" w:rsidRPr="00CA20FE" w:rsidRDefault="000E7260" w:rsidP="000E7260">
      <w:pPr>
        <w:pStyle w:val="ListParagraph"/>
        <w:keepNext/>
        <w:keepLines/>
        <w:numPr>
          <w:ilvl w:val="0"/>
          <w:numId w:val="18"/>
        </w:numPr>
        <w:spacing w:before="240" w:after="120" w:line="240" w:lineRule="auto"/>
        <w:jc w:val="both"/>
        <w:outlineLvl w:val="0"/>
        <w:rPr>
          <w:rFonts w:eastAsia="Times New Roman" w:cs="Arial"/>
          <w:b/>
          <w:bCs/>
          <w:noProof/>
          <w:sz w:val="22"/>
        </w:rPr>
      </w:pPr>
      <w:r w:rsidRPr="00CA20FE">
        <w:rPr>
          <w:rFonts w:eastAsia="Times New Roman" w:cs="Arial"/>
          <w:b/>
          <w:bCs/>
          <w:noProof/>
          <w:sz w:val="22"/>
        </w:rPr>
        <w:t>Applicable Distribution Code Objectives</w:t>
      </w:r>
    </w:p>
    <w:p w14:paraId="17428D8D" w14:textId="77777777" w:rsidR="000E7260" w:rsidRPr="00CA20FE" w:rsidRDefault="000E7260" w:rsidP="000E7260">
      <w:pPr>
        <w:spacing w:after="120" w:line="240" w:lineRule="auto"/>
        <w:jc w:val="both"/>
        <w:rPr>
          <w:rFonts w:eastAsia="Calibri" w:cs="Arial"/>
          <w:noProof/>
          <w:sz w:val="22"/>
        </w:rPr>
      </w:pPr>
      <w:r w:rsidRPr="00CA20FE">
        <w:rPr>
          <w:rFonts w:eastAsia="Calibri" w:cs="Arial"/>
          <w:noProof/>
          <w:sz w:val="22"/>
        </w:rPr>
        <w:t>The Applicable Distribution Code Objectives are to</w:t>
      </w:r>
      <w:r w:rsidRPr="00CA20FE">
        <w:rPr>
          <w:rFonts w:eastAsia="Calibri" w:cs="Arial"/>
          <w:b/>
          <w:bCs/>
          <w:noProof/>
          <w:sz w:val="22"/>
        </w:rPr>
        <w:t xml:space="preserve">: </w:t>
      </w:r>
    </w:p>
    <w:p w14:paraId="6F3D2992" w14:textId="77777777" w:rsidR="000E7260" w:rsidRPr="00CA20FE" w:rsidRDefault="000E7260" w:rsidP="000E7260">
      <w:pPr>
        <w:numPr>
          <w:ilvl w:val="0"/>
          <w:numId w:val="17"/>
        </w:numPr>
        <w:spacing w:after="120" w:line="240" w:lineRule="auto"/>
        <w:jc w:val="both"/>
        <w:rPr>
          <w:rFonts w:eastAsia="Calibri" w:cs="Arial"/>
          <w:noProof/>
          <w:sz w:val="22"/>
        </w:rPr>
      </w:pPr>
      <w:r w:rsidRPr="00CA20FE">
        <w:rPr>
          <w:rFonts w:eastAsia="Calibri" w:cs="Arial"/>
          <w:noProof/>
          <w:sz w:val="22"/>
        </w:rPr>
        <w:t>permit the development, maintenance, and operation of an efficient, co-ordinated, and economical system for the distribution of electricity; and</w:t>
      </w:r>
    </w:p>
    <w:p w14:paraId="1870AD98" w14:textId="77777777" w:rsidR="000E7260" w:rsidRPr="00CA20FE" w:rsidRDefault="000E7260" w:rsidP="000E7260">
      <w:pPr>
        <w:numPr>
          <w:ilvl w:val="0"/>
          <w:numId w:val="17"/>
        </w:numPr>
        <w:spacing w:after="120" w:line="240" w:lineRule="auto"/>
        <w:jc w:val="both"/>
        <w:rPr>
          <w:rFonts w:eastAsia="Calibri" w:cs="Arial"/>
          <w:noProof/>
          <w:sz w:val="22"/>
        </w:rPr>
      </w:pPr>
      <w:r w:rsidRPr="00CA20FE">
        <w:rPr>
          <w:rFonts w:eastAsia="Calibri" w:cs="Arial"/>
          <w:noProof/>
          <w:sz w:val="22"/>
        </w:rPr>
        <w:t>facilitate competition in the generation and supply of electricity; and</w:t>
      </w:r>
    </w:p>
    <w:p w14:paraId="35C054E5" w14:textId="77777777" w:rsidR="000E7260" w:rsidRPr="00CA20FE" w:rsidRDefault="000E7260" w:rsidP="000E7260">
      <w:pPr>
        <w:numPr>
          <w:ilvl w:val="0"/>
          <w:numId w:val="17"/>
        </w:numPr>
        <w:spacing w:after="120" w:line="240" w:lineRule="auto"/>
        <w:jc w:val="both"/>
        <w:rPr>
          <w:rFonts w:eastAsia="Calibri" w:cs="Arial"/>
          <w:noProof/>
          <w:sz w:val="22"/>
        </w:rPr>
      </w:pPr>
      <w:r w:rsidRPr="00CA20FE">
        <w:rPr>
          <w:rFonts w:eastAsia="Calibri" w:cs="Arial"/>
          <w:noProof/>
          <w:sz w:val="22"/>
        </w:rPr>
        <w:t>efficiently discharge the obligations imposed upon distribution licensees by the distribution licences and comply with the Regulation and any relevant legally binding decision of the European Commission and/or the Agency for the Co-operation of Energy Regulators; and</w:t>
      </w:r>
    </w:p>
    <w:p w14:paraId="2E85A345" w14:textId="77777777" w:rsidR="000E7260" w:rsidRPr="00CA20FE" w:rsidRDefault="000E7260" w:rsidP="000E7260">
      <w:pPr>
        <w:numPr>
          <w:ilvl w:val="0"/>
          <w:numId w:val="17"/>
        </w:numPr>
        <w:spacing w:after="120" w:line="240" w:lineRule="auto"/>
        <w:jc w:val="both"/>
        <w:rPr>
          <w:rFonts w:eastAsia="Calibri" w:cs="Arial"/>
          <w:noProof/>
          <w:sz w:val="22"/>
        </w:rPr>
      </w:pPr>
      <w:r w:rsidRPr="00CA20FE">
        <w:rPr>
          <w:rFonts w:eastAsia="Calibri" w:cs="Arial"/>
          <w:noProof/>
          <w:sz w:val="22"/>
        </w:rPr>
        <w:t>promote efficiency in the implementation and administration of the Distribution Code.</w:t>
      </w:r>
    </w:p>
    <w:p w14:paraId="683A2FFD" w14:textId="7D42620D" w:rsidR="000E7260" w:rsidRPr="00CA20FE" w:rsidRDefault="000E7260" w:rsidP="000E7260">
      <w:pPr>
        <w:pStyle w:val="ListParagraph"/>
        <w:keepNext/>
        <w:keepLines/>
        <w:numPr>
          <w:ilvl w:val="0"/>
          <w:numId w:val="20"/>
        </w:numPr>
        <w:spacing w:before="240" w:after="120" w:line="240" w:lineRule="auto"/>
        <w:ind w:hanging="720"/>
        <w:jc w:val="both"/>
        <w:outlineLvl w:val="0"/>
        <w:rPr>
          <w:rFonts w:eastAsia="Times New Roman" w:cs="Arial"/>
          <w:b/>
          <w:bCs/>
          <w:noProof/>
          <w:sz w:val="22"/>
        </w:rPr>
      </w:pPr>
      <w:r w:rsidRPr="00CA20FE">
        <w:rPr>
          <w:rFonts w:eastAsia="Times New Roman" w:cs="Arial"/>
          <w:b/>
          <w:bCs/>
          <w:noProof/>
          <w:sz w:val="22"/>
        </w:rPr>
        <w:t>Consultation Questions</w:t>
      </w:r>
    </w:p>
    <w:p w14:paraId="1B4FE630" w14:textId="77777777" w:rsidR="000E7260" w:rsidRPr="00CA20FE" w:rsidRDefault="000E7260" w:rsidP="000E7260">
      <w:pPr>
        <w:numPr>
          <w:ilvl w:val="0"/>
          <w:numId w:val="19"/>
        </w:numPr>
        <w:spacing w:after="120" w:line="240" w:lineRule="auto"/>
        <w:ind w:left="567" w:hanging="567"/>
        <w:jc w:val="both"/>
        <w:rPr>
          <w:rFonts w:eastAsia="Calibri" w:cs="Arial"/>
          <w:noProof/>
          <w:sz w:val="22"/>
        </w:rPr>
      </w:pPr>
      <w:r w:rsidRPr="00CA20FE">
        <w:rPr>
          <w:rFonts w:eastAsia="Calibri" w:cs="Arial"/>
          <w:noProof/>
          <w:sz w:val="22"/>
        </w:rPr>
        <w:t>Do you agree with the planning levels for different voltage levels given in tables in Section 5.2?</w:t>
      </w:r>
    </w:p>
    <w:p w14:paraId="633E7AC7" w14:textId="77777777" w:rsidR="000E7260" w:rsidRPr="00CA20FE" w:rsidRDefault="000E7260" w:rsidP="000E7260">
      <w:pPr>
        <w:numPr>
          <w:ilvl w:val="0"/>
          <w:numId w:val="19"/>
        </w:numPr>
        <w:spacing w:after="120" w:line="240" w:lineRule="auto"/>
        <w:ind w:left="567" w:hanging="567"/>
        <w:jc w:val="both"/>
        <w:rPr>
          <w:rFonts w:eastAsia="Calibri" w:cs="Arial"/>
          <w:noProof/>
          <w:sz w:val="22"/>
        </w:rPr>
      </w:pPr>
      <w:r w:rsidRPr="00CA20FE">
        <w:rPr>
          <w:rFonts w:eastAsia="Calibri" w:cs="Arial"/>
          <w:noProof/>
          <w:sz w:val="22"/>
        </w:rPr>
        <w:t>Do you agree with the compatibility levels for different voltage levels given in tables in Section 5.3?</w:t>
      </w:r>
    </w:p>
    <w:p w14:paraId="6EF91F19" w14:textId="77777777" w:rsidR="000E7260" w:rsidRPr="00CA20FE" w:rsidRDefault="000E7260" w:rsidP="000E7260">
      <w:pPr>
        <w:numPr>
          <w:ilvl w:val="0"/>
          <w:numId w:val="19"/>
        </w:numPr>
        <w:spacing w:after="120" w:line="240" w:lineRule="auto"/>
        <w:ind w:left="567" w:hanging="567"/>
        <w:jc w:val="both"/>
        <w:rPr>
          <w:rFonts w:eastAsia="Calibri" w:cs="Arial"/>
          <w:noProof/>
          <w:sz w:val="22"/>
        </w:rPr>
      </w:pPr>
      <w:r w:rsidRPr="00CA20FE">
        <w:rPr>
          <w:rFonts w:eastAsia="Calibri" w:cs="Arial"/>
          <w:noProof/>
          <w:sz w:val="22"/>
        </w:rPr>
        <w:t>Considering the growth in the network of equipment with harmonic emission at high order harmonics, do you agree with the extension of planning and compatibility levels to harmonics above 50</w:t>
      </w:r>
      <w:r w:rsidRPr="00CA20FE">
        <w:rPr>
          <w:rFonts w:eastAsia="Calibri" w:cs="Arial"/>
          <w:noProof/>
          <w:sz w:val="22"/>
          <w:vertAlign w:val="superscript"/>
        </w:rPr>
        <w:t>th</w:t>
      </w:r>
      <w:r w:rsidRPr="00CA20FE">
        <w:rPr>
          <w:rFonts w:eastAsia="Calibri" w:cs="Arial"/>
          <w:noProof/>
          <w:sz w:val="22"/>
        </w:rPr>
        <w:t xml:space="preserve"> order, subject to the discretion of the relevant NO facilitating the connection?</w:t>
      </w:r>
    </w:p>
    <w:p w14:paraId="662AF71E" w14:textId="77777777" w:rsidR="000E7260" w:rsidRPr="00CA20FE" w:rsidRDefault="000E7260" w:rsidP="000E7260">
      <w:pPr>
        <w:numPr>
          <w:ilvl w:val="0"/>
          <w:numId w:val="19"/>
        </w:numPr>
        <w:spacing w:after="120" w:line="240" w:lineRule="auto"/>
        <w:ind w:left="567" w:hanging="567"/>
        <w:jc w:val="both"/>
        <w:rPr>
          <w:rFonts w:eastAsia="Calibri" w:cs="Arial"/>
          <w:noProof/>
          <w:sz w:val="22"/>
        </w:rPr>
      </w:pPr>
      <w:r w:rsidRPr="00CA20FE">
        <w:rPr>
          <w:rFonts w:eastAsia="Calibri" w:cs="Arial"/>
          <w:noProof/>
          <w:sz w:val="22"/>
        </w:rPr>
        <w:t>Do you agree with the use of grouped interharmonic measurement, to align with relevant IEC standards?</w:t>
      </w:r>
    </w:p>
    <w:p w14:paraId="19572F9D" w14:textId="77777777" w:rsidR="000E7260" w:rsidRPr="00CA20FE" w:rsidRDefault="000E7260" w:rsidP="000E7260">
      <w:pPr>
        <w:numPr>
          <w:ilvl w:val="0"/>
          <w:numId w:val="19"/>
        </w:numPr>
        <w:spacing w:after="120" w:line="240" w:lineRule="auto"/>
        <w:ind w:left="567" w:hanging="567"/>
        <w:jc w:val="both"/>
        <w:rPr>
          <w:rFonts w:eastAsia="Calibri" w:cs="Arial"/>
          <w:noProof/>
          <w:sz w:val="22"/>
        </w:rPr>
      </w:pPr>
      <w:r w:rsidRPr="00CA20FE">
        <w:rPr>
          <w:rFonts w:eastAsia="Calibri" w:cs="Arial"/>
          <w:noProof/>
          <w:sz w:val="22"/>
        </w:rPr>
        <w:t>Do you agree with the limits proposed in Section 5.4 for interharmonics?</w:t>
      </w:r>
    </w:p>
    <w:p w14:paraId="40CA5B39" w14:textId="77777777" w:rsidR="000E7260" w:rsidRPr="00CA20FE" w:rsidRDefault="000E7260" w:rsidP="000E7260">
      <w:pPr>
        <w:numPr>
          <w:ilvl w:val="0"/>
          <w:numId w:val="19"/>
        </w:numPr>
        <w:spacing w:after="120" w:line="240" w:lineRule="auto"/>
        <w:ind w:left="567" w:hanging="567"/>
        <w:jc w:val="both"/>
        <w:rPr>
          <w:rFonts w:eastAsia="Calibri" w:cs="Arial"/>
          <w:noProof/>
          <w:sz w:val="22"/>
        </w:rPr>
      </w:pPr>
      <w:r w:rsidRPr="00CA20FE">
        <w:rPr>
          <w:rFonts w:eastAsia="Calibri" w:cs="Arial"/>
          <w:noProof/>
          <w:sz w:val="22"/>
        </w:rPr>
        <w:t>Do you agree with the limits proposed in Section 5.6 for voltage notches?</w:t>
      </w:r>
    </w:p>
    <w:p w14:paraId="2E1A7499" w14:textId="252A48D1" w:rsidR="000E7260" w:rsidRPr="00CA20FE" w:rsidRDefault="000E7260" w:rsidP="000E7260">
      <w:pPr>
        <w:numPr>
          <w:ilvl w:val="0"/>
          <w:numId w:val="19"/>
        </w:numPr>
        <w:spacing w:after="120" w:line="240" w:lineRule="auto"/>
        <w:ind w:left="567" w:hanging="567"/>
        <w:jc w:val="both"/>
        <w:rPr>
          <w:rFonts w:eastAsia="Calibri" w:cs="Arial"/>
          <w:noProof/>
          <w:sz w:val="22"/>
        </w:rPr>
      </w:pPr>
      <w:r w:rsidRPr="00CA20FE">
        <w:rPr>
          <w:rFonts w:eastAsia="Calibri" w:cs="Arial"/>
          <w:noProof/>
          <w:sz w:val="22"/>
        </w:rPr>
        <w:t xml:space="preserve">Do you agree with the Stage 1 connection process, proposed in Section 7 that sets the procedure for connection of equipment to </w:t>
      </w:r>
      <w:r w:rsidR="00C83A25">
        <w:rPr>
          <w:rFonts w:eastAsia="Calibri" w:cs="Arial"/>
          <w:noProof/>
          <w:sz w:val="22"/>
        </w:rPr>
        <w:t xml:space="preserve">PCC </w:t>
      </w:r>
      <w:r w:rsidRPr="00CA20FE">
        <w:rPr>
          <w:rFonts w:eastAsia="Calibri" w:cs="Arial"/>
          <w:noProof/>
          <w:sz w:val="22"/>
        </w:rPr>
        <w:t>voltages below 400 V?</w:t>
      </w:r>
    </w:p>
    <w:p w14:paraId="47F7D1B8" w14:textId="6016E1A8" w:rsidR="000E7260" w:rsidRPr="00CA20FE" w:rsidRDefault="000E7260" w:rsidP="000E7260">
      <w:pPr>
        <w:numPr>
          <w:ilvl w:val="0"/>
          <w:numId w:val="19"/>
        </w:numPr>
        <w:spacing w:after="120" w:line="240" w:lineRule="auto"/>
        <w:ind w:left="567" w:hanging="567"/>
        <w:jc w:val="both"/>
        <w:rPr>
          <w:rFonts w:eastAsia="Calibri" w:cs="Arial"/>
          <w:noProof/>
          <w:sz w:val="22"/>
        </w:rPr>
      </w:pPr>
      <w:r w:rsidRPr="00CA20FE">
        <w:rPr>
          <w:rFonts w:eastAsia="Calibri" w:cs="Arial"/>
          <w:noProof/>
          <w:sz w:val="22"/>
        </w:rPr>
        <w:t xml:space="preserve">Do you agree with the Stage 2 connection process, proposed in Section 8 that sets the procedure for connection of equipment that failed Stage 1 and to the </w:t>
      </w:r>
      <w:r w:rsidR="00C83A25">
        <w:rPr>
          <w:rFonts w:eastAsia="Calibri" w:cs="Arial"/>
          <w:noProof/>
          <w:sz w:val="22"/>
        </w:rPr>
        <w:t xml:space="preserve">PCC </w:t>
      </w:r>
      <w:r w:rsidRPr="00CA20FE">
        <w:rPr>
          <w:rFonts w:eastAsia="Calibri" w:cs="Arial"/>
          <w:noProof/>
          <w:sz w:val="22"/>
        </w:rPr>
        <w:t>voltages below 33 kV?</w:t>
      </w:r>
    </w:p>
    <w:p w14:paraId="09356C45" w14:textId="3613CEAC" w:rsidR="000E7260" w:rsidRPr="00CA20FE" w:rsidRDefault="000E7260" w:rsidP="000E7260">
      <w:pPr>
        <w:numPr>
          <w:ilvl w:val="0"/>
          <w:numId w:val="19"/>
        </w:numPr>
        <w:spacing w:after="120" w:line="240" w:lineRule="auto"/>
        <w:ind w:left="567" w:hanging="567"/>
        <w:jc w:val="both"/>
        <w:rPr>
          <w:rFonts w:eastAsia="Calibri" w:cs="Arial"/>
          <w:noProof/>
          <w:sz w:val="22"/>
        </w:rPr>
      </w:pPr>
      <w:r w:rsidRPr="00CA20FE">
        <w:rPr>
          <w:rFonts w:eastAsia="Calibri" w:cs="Arial"/>
          <w:noProof/>
          <w:sz w:val="22"/>
        </w:rPr>
        <w:t xml:space="preserve">Do you agree with the </w:t>
      </w:r>
      <w:r w:rsidRPr="00CA20FE">
        <w:rPr>
          <w:rFonts w:eastAsia="Calibri" w:cs="Arial"/>
          <w:i/>
          <w:noProof/>
          <w:sz w:val="22"/>
        </w:rPr>
        <w:t>inclusion</w:t>
      </w:r>
      <w:r w:rsidRPr="00CA20FE">
        <w:rPr>
          <w:rFonts w:eastAsia="Calibri" w:cs="Arial"/>
          <w:noProof/>
          <w:sz w:val="22"/>
        </w:rPr>
        <w:t xml:space="preserve"> of a process, proposed in Section 9, for the connection of resonant plant such as power factor correction capacitors and/or cables to the</w:t>
      </w:r>
      <w:r w:rsidR="00C83A25">
        <w:rPr>
          <w:rFonts w:eastAsia="Calibri" w:cs="Arial"/>
          <w:noProof/>
          <w:sz w:val="22"/>
        </w:rPr>
        <w:t xml:space="preserve"> PCC</w:t>
      </w:r>
      <w:r w:rsidRPr="00CA20FE">
        <w:rPr>
          <w:rFonts w:eastAsia="Calibri" w:cs="Arial"/>
          <w:noProof/>
          <w:sz w:val="22"/>
        </w:rPr>
        <w:t xml:space="preserve"> voltage levels of 400 V and 11 kV?</w:t>
      </w:r>
    </w:p>
    <w:p w14:paraId="6187402C" w14:textId="6B88BFF4" w:rsidR="000E7260" w:rsidRPr="00CA20FE" w:rsidRDefault="000E7260" w:rsidP="000E7260">
      <w:pPr>
        <w:numPr>
          <w:ilvl w:val="0"/>
          <w:numId w:val="19"/>
        </w:numPr>
        <w:spacing w:after="120" w:line="240" w:lineRule="auto"/>
        <w:ind w:left="567" w:hanging="567"/>
        <w:jc w:val="both"/>
        <w:rPr>
          <w:rFonts w:eastAsia="Calibri" w:cs="Arial"/>
          <w:noProof/>
          <w:sz w:val="22"/>
        </w:rPr>
      </w:pPr>
      <w:r w:rsidRPr="00CA20FE">
        <w:rPr>
          <w:rFonts w:eastAsia="Calibri" w:cs="Arial"/>
          <w:noProof/>
          <w:sz w:val="22"/>
        </w:rPr>
        <w:t xml:space="preserve">Do you agree with the quick and conservative initial assessment for connection of resonant plants to </w:t>
      </w:r>
      <w:r w:rsidR="00C83A25">
        <w:rPr>
          <w:rFonts w:eastAsia="Calibri" w:cs="Arial"/>
          <w:noProof/>
          <w:sz w:val="22"/>
        </w:rPr>
        <w:t xml:space="preserve">PCC </w:t>
      </w:r>
      <w:r w:rsidRPr="00CA20FE">
        <w:rPr>
          <w:rFonts w:eastAsia="Calibri" w:cs="Arial"/>
          <w:noProof/>
          <w:sz w:val="22"/>
        </w:rPr>
        <w:t xml:space="preserve">voltage levels of 400 V and 11 kV? Failing the initial assessment would require assessment of resonant plant under Stage 3 assessment process. </w:t>
      </w:r>
    </w:p>
    <w:p w14:paraId="1CB5BF2A" w14:textId="77777777" w:rsidR="000E7260" w:rsidRPr="00CA20FE" w:rsidRDefault="000E7260" w:rsidP="000E7260">
      <w:pPr>
        <w:numPr>
          <w:ilvl w:val="0"/>
          <w:numId w:val="19"/>
        </w:numPr>
        <w:spacing w:after="120" w:line="240" w:lineRule="auto"/>
        <w:ind w:left="567" w:hanging="567"/>
        <w:jc w:val="both"/>
        <w:rPr>
          <w:rFonts w:eastAsia="Calibri" w:cs="Arial"/>
          <w:noProof/>
          <w:sz w:val="22"/>
        </w:rPr>
      </w:pPr>
      <w:r w:rsidRPr="00CA20FE">
        <w:rPr>
          <w:rFonts w:eastAsia="Calibri" w:cs="Arial"/>
          <w:noProof/>
          <w:sz w:val="22"/>
        </w:rPr>
        <w:t xml:space="preserve">According to EREC 5, Issue 5, under Stage 3, it is the responsibility of the existing NO to which the connectee connects to carry out harmonic assessment and issue the harmonic specification which include harmonic limits. Do you agree with this? </w:t>
      </w:r>
    </w:p>
    <w:p w14:paraId="0373664F" w14:textId="77777777" w:rsidR="000E7260" w:rsidRPr="00CA20FE" w:rsidRDefault="000E7260" w:rsidP="000E7260">
      <w:pPr>
        <w:numPr>
          <w:ilvl w:val="0"/>
          <w:numId w:val="19"/>
        </w:numPr>
        <w:spacing w:after="120" w:line="240" w:lineRule="auto"/>
        <w:ind w:left="567" w:hanging="567"/>
        <w:jc w:val="both"/>
        <w:rPr>
          <w:rFonts w:eastAsia="Calibri" w:cs="Arial"/>
          <w:noProof/>
          <w:sz w:val="22"/>
        </w:rPr>
      </w:pPr>
      <w:r w:rsidRPr="00CA20FE">
        <w:rPr>
          <w:rFonts w:eastAsia="Calibri" w:cs="Arial"/>
          <w:noProof/>
          <w:sz w:val="22"/>
        </w:rPr>
        <w:t>In EREC 5 Issue 5, setting the harmonic limits under Stage 3 is based on the apportionment of the headroom. Do you agree with the apportionment of headroom instead of first come-first served approach where the whole of the headroom is allocated to the first connectee in the queue?</w:t>
      </w:r>
    </w:p>
    <w:p w14:paraId="7D289314" w14:textId="77777777" w:rsidR="000E7260" w:rsidRPr="00CA20FE" w:rsidRDefault="000E7260" w:rsidP="000E7260">
      <w:pPr>
        <w:numPr>
          <w:ilvl w:val="0"/>
          <w:numId w:val="19"/>
        </w:numPr>
        <w:spacing w:after="120" w:line="240" w:lineRule="auto"/>
        <w:ind w:left="567" w:hanging="567"/>
        <w:jc w:val="both"/>
        <w:rPr>
          <w:rFonts w:eastAsia="Calibri" w:cs="Arial"/>
          <w:noProof/>
          <w:sz w:val="22"/>
        </w:rPr>
      </w:pPr>
      <w:r w:rsidRPr="00CA20FE">
        <w:rPr>
          <w:rFonts w:eastAsia="Calibri" w:cs="Arial"/>
          <w:noProof/>
          <w:sz w:val="22"/>
        </w:rPr>
        <w:t>Due to the difference in number of connection, network arrangement and operational requirement, do you agree with the proposed different apportionments procedures for connection above 132 kV and for connection at or below 132 kV proposed in Stage 3, section 10.4.3.1 and 10.4.3.2?</w:t>
      </w:r>
    </w:p>
    <w:p w14:paraId="189F50D1" w14:textId="77777777" w:rsidR="000E7260" w:rsidRPr="00CA20FE" w:rsidRDefault="000E7260" w:rsidP="000E7260">
      <w:pPr>
        <w:numPr>
          <w:ilvl w:val="0"/>
          <w:numId w:val="19"/>
        </w:numPr>
        <w:spacing w:after="120" w:line="240" w:lineRule="auto"/>
        <w:ind w:left="567" w:hanging="567"/>
        <w:jc w:val="both"/>
        <w:rPr>
          <w:rFonts w:eastAsia="Calibri" w:cs="Arial"/>
          <w:noProof/>
          <w:sz w:val="22"/>
        </w:rPr>
      </w:pPr>
      <w:r w:rsidRPr="00CA20FE">
        <w:rPr>
          <w:rFonts w:eastAsia="Calibri" w:cs="Arial"/>
          <w:noProof/>
          <w:sz w:val="22"/>
        </w:rPr>
        <w:t>It is a requirement within EREC 5, Issue 5, to assess connection of resonant plant such as capacitor banks and cables and to ensure compliance with the harmonic limits. Do you agree with this requirement?</w:t>
      </w:r>
    </w:p>
    <w:p w14:paraId="32EC20CB" w14:textId="77777777" w:rsidR="000E7260" w:rsidRPr="00CA20FE" w:rsidRDefault="000E7260" w:rsidP="000E7260">
      <w:pPr>
        <w:numPr>
          <w:ilvl w:val="0"/>
          <w:numId w:val="19"/>
        </w:numPr>
        <w:spacing w:after="120" w:line="240" w:lineRule="auto"/>
        <w:ind w:left="567" w:hanging="567"/>
        <w:jc w:val="both"/>
        <w:rPr>
          <w:rFonts w:eastAsia="Calibri" w:cs="Arial"/>
          <w:noProof/>
          <w:sz w:val="22"/>
        </w:rPr>
      </w:pPr>
      <w:r w:rsidRPr="00CA20FE">
        <w:rPr>
          <w:rFonts w:eastAsia="Calibri" w:cs="Arial"/>
          <w:noProof/>
          <w:sz w:val="22"/>
        </w:rPr>
        <w:t>Do you agree with the requirements of the compliance report that connectee’s have to submit for a Stage 3 assessment?</w:t>
      </w:r>
    </w:p>
    <w:p w14:paraId="787175AF" w14:textId="77777777" w:rsidR="006469E3" w:rsidRPr="00CA20FE" w:rsidRDefault="006469E3" w:rsidP="006469E3">
      <w:pPr>
        <w:spacing w:after="120" w:line="240" w:lineRule="auto"/>
        <w:jc w:val="both"/>
        <w:rPr>
          <w:rFonts w:eastAsia="Calibri" w:cs="Arial"/>
          <w:noProof/>
          <w:sz w:val="22"/>
        </w:rPr>
      </w:pPr>
    </w:p>
    <w:p w14:paraId="23A35EC6" w14:textId="45CC81CC" w:rsidR="00B523A4" w:rsidRPr="00CA20FE" w:rsidRDefault="00B523A4" w:rsidP="00B523A4">
      <w:pPr>
        <w:pStyle w:val="ListParagraph"/>
        <w:keepNext/>
        <w:keepLines/>
        <w:numPr>
          <w:ilvl w:val="0"/>
          <w:numId w:val="20"/>
        </w:numPr>
        <w:spacing w:before="240" w:after="240"/>
        <w:ind w:hanging="720"/>
        <w:outlineLvl w:val="0"/>
        <w:rPr>
          <w:rFonts w:eastAsia="Times New Roman" w:cs="Arial"/>
          <w:b/>
          <w:noProof/>
          <w:sz w:val="22"/>
        </w:rPr>
      </w:pPr>
      <w:r w:rsidRPr="00CA20FE">
        <w:rPr>
          <w:rFonts w:eastAsia="Times New Roman" w:cs="Arial"/>
          <w:b/>
          <w:noProof/>
          <w:sz w:val="22"/>
        </w:rPr>
        <w:t>Next Steps</w:t>
      </w:r>
    </w:p>
    <w:p w14:paraId="4D77A267" w14:textId="5A1E2FA7" w:rsidR="00B523A4" w:rsidRPr="00CA20FE" w:rsidRDefault="00B523A4" w:rsidP="00B523A4">
      <w:pPr>
        <w:rPr>
          <w:rFonts w:eastAsia="Calibri" w:cs="Arial"/>
          <w:noProof/>
          <w:sz w:val="22"/>
        </w:rPr>
      </w:pPr>
      <w:r w:rsidRPr="00CA20FE">
        <w:rPr>
          <w:rFonts w:eastAsia="Calibri" w:cs="Arial"/>
          <w:noProof/>
          <w:sz w:val="22"/>
        </w:rPr>
        <w:t xml:space="preserve">Responses to this consultation should be sent to the Distribution Code Review Panel Secretary at </w:t>
      </w:r>
      <w:hyperlink r:id="rId8" w:history="1">
        <w:r w:rsidRPr="00CA20FE">
          <w:rPr>
            <w:rFonts w:eastAsia="Calibri" w:cs="Arial"/>
            <w:noProof/>
            <w:color w:val="0563C1"/>
            <w:sz w:val="22"/>
            <w:u w:val="single"/>
          </w:rPr>
          <w:t>dcode@energynetworks.org</w:t>
        </w:r>
      </w:hyperlink>
      <w:r w:rsidRPr="00CA20FE">
        <w:rPr>
          <w:rFonts w:eastAsia="Calibri" w:cs="Arial"/>
          <w:noProof/>
          <w:sz w:val="22"/>
        </w:rPr>
        <w:t xml:space="preserve"> by </w:t>
      </w:r>
      <w:r w:rsidRPr="00FA3DBB">
        <w:rPr>
          <w:rFonts w:eastAsia="Calibri" w:cs="Arial"/>
          <w:b/>
          <w:noProof/>
          <w:sz w:val="22"/>
          <w:highlight w:val="yellow"/>
        </w:rPr>
        <w:t xml:space="preserve">17:00 </w:t>
      </w:r>
      <w:r w:rsidR="00334BB0" w:rsidRPr="00FA3DBB">
        <w:rPr>
          <w:rFonts w:eastAsia="Calibri" w:cs="Arial"/>
          <w:b/>
          <w:noProof/>
          <w:sz w:val="22"/>
          <w:highlight w:val="yellow"/>
        </w:rPr>
        <w:t>Friday 20 July</w:t>
      </w:r>
      <w:r w:rsidRPr="00FA3DBB">
        <w:rPr>
          <w:rFonts w:eastAsia="Calibri" w:cs="Arial"/>
          <w:b/>
          <w:noProof/>
          <w:sz w:val="22"/>
          <w:highlight w:val="yellow"/>
        </w:rPr>
        <w:t xml:space="preserve"> 2018</w:t>
      </w:r>
      <w:r w:rsidRPr="00CA20FE">
        <w:rPr>
          <w:rFonts w:eastAsia="Calibri" w:cs="Arial"/>
          <w:noProof/>
          <w:sz w:val="22"/>
        </w:rPr>
        <w:t xml:space="preserve"> on the pro-forma provided expressly for the purpose, or via any other convenient means. The pro-forma is can be found in the consultation pack. Responses after this date may not be considered.</w:t>
      </w:r>
    </w:p>
    <w:p w14:paraId="019E2668" w14:textId="77777777" w:rsidR="00B523A4" w:rsidRPr="00CA20FE" w:rsidRDefault="00B523A4" w:rsidP="00B523A4">
      <w:pPr>
        <w:rPr>
          <w:rFonts w:eastAsia="Calibri" w:cs="Arial"/>
          <w:noProof/>
          <w:sz w:val="22"/>
        </w:rPr>
      </w:pPr>
    </w:p>
    <w:p w14:paraId="2B342738" w14:textId="053C4AF4" w:rsidR="00B523A4" w:rsidRPr="00CA20FE" w:rsidRDefault="00B523A4" w:rsidP="00B523A4">
      <w:pPr>
        <w:pStyle w:val="ListParagraph"/>
        <w:keepNext/>
        <w:keepLines/>
        <w:numPr>
          <w:ilvl w:val="0"/>
          <w:numId w:val="20"/>
        </w:numPr>
        <w:spacing w:before="240" w:after="240"/>
        <w:ind w:hanging="720"/>
        <w:outlineLvl w:val="0"/>
        <w:rPr>
          <w:rFonts w:eastAsia="Times New Roman" w:cs="Arial"/>
          <w:b/>
          <w:noProof/>
          <w:sz w:val="22"/>
        </w:rPr>
      </w:pPr>
      <w:r w:rsidRPr="00CA20FE">
        <w:rPr>
          <w:rFonts w:eastAsia="Times New Roman" w:cs="Arial"/>
          <w:b/>
          <w:noProof/>
          <w:sz w:val="22"/>
        </w:rPr>
        <w:t>Consultation Pack</w:t>
      </w:r>
    </w:p>
    <w:p w14:paraId="0AD1551B" w14:textId="0E28CA75" w:rsidR="00B523A4" w:rsidRPr="00CA20FE" w:rsidRDefault="00DB03DB" w:rsidP="00DB03DB">
      <w:pPr>
        <w:rPr>
          <w:rFonts w:eastAsia="Calibri" w:cs="Arial"/>
          <w:noProof/>
          <w:sz w:val="22"/>
        </w:rPr>
      </w:pPr>
      <w:r w:rsidRPr="00CA20FE">
        <w:rPr>
          <w:rFonts w:eastAsia="Calibri" w:cs="Arial"/>
          <w:noProof/>
          <w:sz w:val="22"/>
        </w:rPr>
        <w:t xml:space="preserve">The DCRP/18/05/PC </w:t>
      </w:r>
      <w:r w:rsidR="00B523A4" w:rsidRPr="00CA20FE">
        <w:rPr>
          <w:rFonts w:eastAsia="Calibri" w:cs="Arial"/>
          <w:noProof/>
          <w:sz w:val="22"/>
        </w:rPr>
        <w:t xml:space="preserve">Consultation pack can be found here - </w:t>
      </w:r>
      <w:hyperlink r:id="rId9" w:history="1">
        <w:r w:rsidR="00B523A4" w:rsidRPr="00CA20FE">
          <w:rPr>
            <w:rFonts w:eastAsia="Calibri" w:cs="Arial"/>
            <w:noProof/>
            <w:color w:val="0563C1"/>
            <w:sz w:val="22"/>
            <w:u w:val="single"/>
          </w:rPr>
          <w:t>http://www.dcode.org.uk/consultations/open-consultations/</w:t>
        </w:r>
      </w:hyperlink>
    </w:p>
    <w:p w14:paraId="1BBAAFE9" w14:textId="77777777" w:rsidR="00B523A4" w:rsidRPr="00CA20FE" w:rsidRDefault="00B523A4" w:rsidP="00B523A4">
      <w:pPr>
        <w:jc w:val="both"/>
        <w:rPr>
          <w:rFonts w:eastAsia="Calibri" w:cs="Arial"/>
          <w:noProof/>
          <w:sz w:val="22"/>
        </w:rPr>
      </w:pPr>
    </w:p>
    <w:p w14:paraId="63FB373A" w14:textId="77777777" w:rsidR="00B523A4" w:rsidRPr="00CA20FE" w:rsidRDefault="00B523A4" w:rsidP="00B523A4">
      <w:pPr>
        <w:jc w:val="both"/>
        <w:rPr>
          <w:rFonts w:eastAsia="Calibri" w:cs="Arial"/>
          <w:b/>
          <w:noProof/>
          <w:sz w:val="22"/>
        </w:rPr>
      </w:pPr>
      <w:r w:rsidRPr="00CA20FE">
        <w:rPr>
          <w:rFonts w:eastAsia="Calibri" w:cs="Arial"/>
          <w:b/>
          <w:noProof/>
          <w:sz w:val="22"/>
        </w:rPr>
        <w:t>For more information, please contact:</w:t>
      </w:r>
    </w:p>
    <w:p w14:paraId="37828965" w14:textId="77777777" w:rsidR="00B523A4" w:rsidRPr="00CA20FE" w:rsidRDefault="00B523A4" w:rsidP="00B523A4">
      <w:pPr>
        <w:jc w:val="both"/>
        <w:rPr>
          <w:rFonts w:eastAsia="Calibri" w:cs="Arial"/>
          <w:b/>
          <w:noProof/>
          <w:color w:val="0563C1"/>
          <w:sz w:val="22"/>
          <w:u w:val="single"/>
        </w:rPr>
      </w:pPr>
      <w:r w:rsidRPr="00CA20FE">
        <w:rPr>
          <w:rFonts w:eastAsia="Calibri" w:cs="Arial"/>
          <w:noProof/>
          <w:sz w:val="22"/>
        </w:rPr>
        <w:t xml:space="preserve">David Spillett – Distribution Code Administrator - </w:t>
      </w:r>
      <w:hyperlink r:id="rId10" w:history="1">
        <w:r w:rsidRPr="00CA20FE">
          <w:rPr>
            <w:rFonts w:eastAsia="Calibri" w:cs="Arial"/>
            <w:b/>
            <w:noProof/>
            <w:color w:val="0563C1"/>
            <w:sz w:val="22"/>
            <w:u w:val="single"/>
          </w:rPr>
          <w:t>dcode@energynetworks.org</w:t>
        </w:r>
      </w:hyperlink>
    </w:p>
    <w:p w14:paraId="33BCA7E5" w14:textId="77777777" w:rsidR="006469E3" w:rsidRPr="00CA20FE" w:rsidRDefault="006469E3" w:rsidP="006469E3">
      <w:pPr>
        <w:spacing w:after="120" w:line="240" w:lineRule="auto"/>
        <w:jc w:val="both"/>
        <w:rPr>
          <w:rFonts w:eastAsia="Calibri" w:cs="Arial"/>
          <w:noProof/>
          <w:sz w:val="22"/>
        </w:rPr>
      </w:pPr>
    </w:p>
    <w:p w14:paraId="79494F88" w14:textId="77777777" w:rsidR="000E7260" w:rsidRPr="00CA20FE" w:rsidRDefault="000E7260" w:rsidP="000E7260">
      <w:pPr>
        <w:spacing w:after="120" w:line="240" w:lineRule="auto"/>
        <w:jc w:val="both"/>
        <w:rPr>
          <w:rFonts w:eastAsia="Calibri" w:cs="Arial"/>
          <w:noProof/>
          <w:sz w:val="22"/>
        </w:rPr>
      </w:pPr>
    </w:p>
    <w:p w14:paraId="0C7CFED7" w14:textId="77777777" w:rsidR="000E7260" w:rsidRPr="00CA20FE" w:rsidRDefault="000E7260" w:rsidP="000E7260">
      <w:pPr>
        <w:spacing w:after="120" w:line="240" w:lineRule="auto"/>
        <w:jc w:val="both"/>
        <w:rPr>
          <w:rFonts w:eastAsia="Calibri" w:cs="Arial"/>
          <w:noProof/>
          <w:sz w:val="22"/>
        </w:rPr>
      </w:pPr>
    </w:p>
    <w:p w14:paraId="32493E05" w14:textId="77777777" w:rsidR="000E7260" w:rsidRPr="00CA20FE" w:rsidRDefault="000E7260" w:rsidP="000E7260">
      <w:pPr>
        <w:spacing w:after="120" w:line="240" w:lineRule="auto"/>
        <w:jc w:val="both"/>
        <w:rPr>
          <w:rFonts w:eastAsia="Calibri" w:cs="Arial"/>
          <w:noProof/>
          <w:sz w:val="22"/>
        </w:rPr>
      </w:pPr>
    </w:p>
    <w:p w14:paraId="3D7ECE43" w14:textId="77777777" w:rsidR="00B523A4" w:rsidRPr="00CA20FE" w:rsidRDefault="00B523A4" w:rsidP="000E7260">
      <w:pPr>
        <w:spacing w:after="120" w:line="240" w:lineRule="auto"/>
        <w:jc w:val="both"/>
        <w:rPr>
          <w:rFonts w:eastAsia="Calibri" w:cs="Arial"/>
          <w:noProof/>
          <w:sz w:val="22"/>
        </w:rPr>
      </w:pPr>
    </w:p>
    <w:p w14:paraId="44BBB815" w14:textId="77777777" w:rsidR="00B523A4" w:rsidRPr="00CA20FE" w:rsidRDefault="00B523A4" w:rsidP="000E7260">
      <w:pPr>
        <w:spacing w:after="120" w:line="240" w:lineRule="auto"/>
        <w:jc w:val="both"/>
        <w:rPr>
          <w:rFonts w:eastAsia="Calibri" w:cs="Arial"/>
          <w:noProof/>
          <w:sz w:val="22"/>
        </w:rPr>
      </w:pPr>
    </w:p>
    <w:p w14:paraId="7091CC00" w14:textId="77777777" w:rsidR="00B523A4" w:rsidRPr="00CA20FE" w:rsidRDefault="00B523A4" w:rsidP="000E7260">
      <w:pPr>
        <w:spacing w:after="120" w:line="240" w:lineRule="auto"/>
        <w:jc w:val="both"/>
        <w:rPr>
          <w:rFonts w:eastAsia="Calibri" w:cs="Arial"/>
          <w:noProof/>
          <w:sz w:val="22"/>
        </w:rPr>
      </w:pPr>
    </w:p>
    <w:p w14:paraId="6493E712" w14:textId="64FFFCF7" w:rsidR="000E7260" w:rsidRPr="00CA20FE" w:rsidRDefault="000E7260" w:rsidP="000E7260">
      <w:pPr>
        <w:pStyle w:val="ListParagraph"/>
        <w:keepNext/>
        <w:keepLines/>
        <w:numPr>
          <w:ilvl w:val="0"/>
          <w:numId w:val="20"/>
        </w:numPr>
        <w:spacing w:before="240" w:after="120" w:line="240" w:lineRule="auto"/>
        <w:ind w:hanging="720"/>
        <w:jc w:val="both"/>
        <w:outlineLvl w:val="0"/>
        <w:rPr>
          <w:rFonts w:eastAsia="Times New Roman" w:cs="Arial"/>
          <w:b/>
          <w:bCs/>
          <w:noProof/>
          <w:sz w:val="22"/>
        </w:rPr>
      </w:pPr>
      <w:r w:rsidRPr="00CA20FE">
        <w:rPr>
          <w:rFonts w:eastAsia="Times New Roman" w:cs="Arial"/>
          <w:b/>
          <w:bCs/>
          <w:noProof/>
          <w:sz w:val="22"/>
        </w:rPr>
        <w:t>Appendix A</w:t>
      </w:r>
    </w:p>
    <w:p w14:paraId="19148B03" w14:textId="77777777" w:rsidR="000E7260" w:rsidRPr="00CA20FE" w:rsidRDefault="000E7260" w:rsidP="000E7260">
      <w:pPr>
        <w:spacing w:after="120" w:line="240" w:lineRule="auto"/>
        <w:jc w:val="both"/>
        <w:rPr>
          <w:rFonts w:eastAsia="Calibri" w:cs="Arial"/>
          <w:noProof/>
          <w:sz w:val="22"/>
        </w:rPr>
      </w:pPr>
      <w:r w:rsidRPr="00CA20FE">
        <w:rPr>
          <w:rFonts w:eastAsia="Calibri" w:cs="Arial"/>
          <w:noProof/>
          <w:sz w:val="22"/>
        </w:rPr>
        <w:t>Sub-Workgroup report on harmonics above 50</w:t>
      </w:r>
      <w:r w:rsidRPr="00CA20FE">
        <w:rPr>
          <w:rFonts w:eastAsia="Calibri" w:cs="Arial"/>
          <w:noProof/>
          <w:sz w:val="22"/>
          <w:vertAlign w:val="superscript"/>
        </w:rPr>
        <w:t>th</w:t>
      </w:r>
      <w:r w:rsidRPr="00CA20FE">
        <w:rPr>
          <w:rFonts w:eastAsia="Calibri" w:cs="Arial"/>
          <w:noProof/>
          <w:sz w:val="22"/>
        </w:rPr>
        <w:t xml:space="preserve"> order.</w:t>
      </w:r>
    </w:p>
    <w:p w14:paraId="4425B407" w14:textId="39EE22F3" w:rsidR="000E7260" w:rsidRPr="00CA20FE" w:rsidRDefault="00DD5BD8" w:rsidP="000E7260">
      <w:pPr>
        <w:spacing w:after="120" w:line="240" w:lineRule="auto"/>
        <w:jc w:val="both"/>
        <w:rPr>
          <w:rFonts w:eastAsia="Calibri" w:cs="Arial"/>
          <w:noProof/>
          <w:sz w:val="22"/>
        </w:rPr>
      </w:pPr>
      <w:r>
        <w:rPr>
          <w:rFonts w:eastAsia="Calibri" w:cs="Arial"/>
          <w:noProof/>
          <w:sz w:val="22"/>
        </w:rPr>
        <w:object w:dxaOrig="1531" w:dyaOrig="990" w14:anchorId="7FBFA8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76.55pt;height:49.5pt" o:ole="">
            <v:imagedata r:id="rId11" o:title=""/>
          </v:shape>
          <o:OLEObject Type="Embed" ProgID="AcroExch.Document.2015" ShapeID="_x0000_i1067" DrawAspect="Icon" ObjectID="_1594703509" r:id="rId12"/>
        </w:object>
      </w:r>
      <w:bookmarkStart w:id="1" w:name="_GoBack"/>
      <w:bookmarkEnd w:id="1"/>
    </w:p>
    <w:p w14:paraId="75784463" w14:textId="646FA93D" w:rsidR="000E7260" w:rsidRPr="00CA20FE" w:rsidRDefault="000E7260" w:rsidP="000E7260">
      <w:pPr>
        <w:pStyle w:val="ListParagraph"/>
        <w:keepNext/>
        <w:keepLines/>
        <w:numPr>
          <w:ilvl w:val="0"/>
          <w:numId w:val="20"/>
        </w:numPr>
        <w:spacing w:before="240" w:after="120" w:line="240" w:lineRule="auto"/>
        <w:ind w:hanging="720"/>
        <w:jc w:val="both"/>
        <w:outlineLvl w:val="0"/>
        <w:rPr>
          <w:rFonts w:eastAsia="Times New Roman" w:cs="Arial"/>
          <w:b/>
          <w:bCs/>
          <w:noProof/>
          <w:sz w:val="22"/>
        </w:rPr>
      </w:pPr>
      <w:bookmarkStart w:id="2" w:name="_Ref511661880"/>
      <w:r w:rsidRPr="00CA20FE">
        <w:rPr>
          <w:rFonts w:eastAsia="Times New Roman" w:cs="Arial"/>
          <w:b/>
          <w:bCs/>
          <w:noProof/>
          <w:sz w:val="22"/>
        </w:rPr>
        <w:t>Appendix B</w:t>
      </w:r>
      <w:bookmarkEnd w:id="2"/>
    </w:p>
    <w:p w14:paraId="21E46D9F" w14:textId="77777777" w:rsidR="000E7260" w:rsidRPr="00CA20FE" w:rsidRDefault="000E7260" w:rsidP="000E7260">
      <w:pPr>
        <w:spacing w:after="120" w:line="240" w:lineRule="auto"/>
        <w:jc w:val="both"/>
        <w:rPr>
          <w:rFonts w:eastAsia="Calibri" w:cs="Arial"/>
          <w:noProof/>
          <w:sz w:val="22"/>
        </w:rPr>
      </w:pPr>
      <w:r w:rsidRPr="00CA20FE">
        <w:rPr>
          <w:rFonts w:eastAsia="Calibri" w:cs="Arial"/>
          <w:noProof/>
          <w:sz w:val="22"/>
        </w:rPr>
        <w:t>Attached present the connection process for Stage 1 and Stage 2 for typical connections to voltages up to 33 kV. Worked examples are also included.</w:t>
      </w:r>
    </w:p>
    <w:p w14:paraId="534E36B7" w14:textId="6068CA82" w:rsidR="000E7260" w:rsidRPr="00CA20FE" w:rsidRDefault="006714C4" w:rsidP="000E7260">
      <w:pPr>
        <w:spacing w:after="120" w:line="240" w:lineRule="auto"/>
        <w:jc w:val="both"/>
        <w:rPr>
          <w:rFonts w:eastAsia="Calibri" w:cs="Arial"/>
          <w:noProof/>
          <w:sz w:val="22"/>
        </w:rPr>
      </w:pPr>
      <w:r>
        <w:rPr>
          <w:rFonts w:eastAsia="Calibri" w:cs="Arial"/>
          <w:noProof/>
          <w:sz w:val="22"/>
        </w:rPr>
        <w:object w:dxaOrig="1531" w:dyaOrig="990" w14:anchorId="2F2DC0A8">
          <v:shape id="_x0000_i1061" type="#_x0000_t75" style="width:76.55pt;height:49.5pt" o:ole="">
            <v:imagedata r:id="rId13" o:title=""/>
          </v:shape>
          <o:OLEObject Type="Embed" ProgID="AcroExch.Document.2015" ShapeID="_x0000_i1061" DrawAspect="Icon" ObjectID="_1594703510" r:id="rId14"/>
        </w:object>
      </w:r>
      <w:r>
        <w:rPr>
          <w:rFonts w:eastAsia="Calibri" w:cs="Arial"/>
          <w:noProof/>
          <w:sz w:val="22"/>
        </w:rPr>
        <w:t xml:space="preserve">   </w:t>
      </w:r>
      <w:r w:rsidR="00521F36">
        <w:rPr>
          <w:rFonts w:eastAsia="Calibri" w:cs="Arial"/>
          <w:noProof/>
          <w:sz w:val="22"/>
        </w:rPr>
        <w:object w:dxaOrig="1531" w:dyaOrig="990" w14:anchorId="66946328">
          <v:shape id="_x0000_i1060" type="#_x0000_t75" style="width:76.55pt;height:49.5pt" o:ole="">
            <v:imagedata r:id="rId15" o:title=""/>
          </v:shape>
          <o:OLEObject Type="Embed" ProgID="AcroExch.Document.2015" ShapeID="_x0000_i1060" DrawAspect="Icon" ObjectID="_1594703511" r:id="rId16"/>
        </w:object>
      </w:r>
      <w:r w:rsidR="00521F36">
        <w:rPr>
          <w:rFonts w:eastAsia="Calibri" w:cs="Arial"/>
          <w:noProof/>
          <w:sz w:val="22"/>
        </w:rPr>
        <w:t xml:space="preserve">   </w:t>
      </w:r>
      <w:r w:rsidR="00521F36">
        <w:rPr>
          <w:rFonts w:eastAsia="Calibri" w:cs="Arial"/>
          <w:noProof/>
          <w:sz w:val="22"/>
        </w:rPr>
        <w:object w:dxaOrig="1531" w:dyaOrig="990" w14:anchorId="0FA8C2D4">
          <v:shape id="_x0000_i1059" type="#_x0000_t75" style="width:76.55pt;height:49.5pt" o:ole="">
            <v:imagedata r:id="rId17" o:title=""/>
          </v:shape>
          <o:OLEObject Type="Embed" ProgID="AcroExch.Document.2015" ShapeID="_x0000_i1059" DrawAspect="Icon" ObjectID="_1594703512" r:id="rId18"/>
        </w:object>
      </w:r>
      <w:r w:rsidR="00521F36">
        <w:rPr>
          <w:rFonts w:eastAsia="Calibri" w:cs="Arial"/>
          <w:noProof/>
          <w:sz w:val="22"/>
        </w:rPr>
        <w:t xml:space="preserve">   </w:t>
      </w:r>
      <w:r w:rsidR="00521F36">
        <w:rPr>
          <w:rFonts w:eastAsia="Calibri" w:cs="Arial"/>
          <w:noProof/>
          <w:sz w:val="22"/>
        </w:rPr>
        <w:object w:dxaOrig="1531" w:dyaOrig="990" w14:anchorId="1B29ECD3">
          <v:shape id="_x0000_i1058" type="#_x0000_t75" style="width:76.55pt;height:49.5pt" o:ole="">
            <v:imagedata r:id="rId19" o:title=""/>
          </v:shape>
          <o:OLEObject Type="Embed" ProgID="AcroExch.Document.2015" ShapeID="_x0000_i1058" DrawAspect="Icon" ObjectID="_1594703513" r:id="rId20"/>
        </w:object>
      </w:r>
      <w:del w:id="3" w:author="Ghassemi, Forooz" w:date="2018-08-02T07:45:00Z">
        <w:r w:rsidR="00DB03DB" w:rsidRPr="00CA20FE" w:rsidDel="007F3A99">
          <w:rPr>
            <w:rFonts w:eastAsia="Calibri" w:cs="Arial"/>
            <w:noProof/>
            <w:sz w:val="22"/>
          </w:rPr>
          <w:object w:dxaOrig="2040" w:dyaOrig="1320" w14:anchorId="298CFD10">
            <v:shape id="_x0000_i1038" type="#_x0000_t75" style="width:101.9pt;height:66pt" o:ole="">
              <v:imagedata r:id="rId21" o:title=""/>
            </v:shape>
            <o:OLEObject Type="Embed" ProgID="AcroExch.Document.2015" ShapeID="_x0000_i1038" DrawAspect="Icon" ObjectID="_1594703514" r:id="rId22"/>
          </w:object>
        </w:r>
      </w:del>
      <w:r w:rsidR="00521F36">
        <w:rPr>
          <w:rFonts w:eastAsia="Calibri" w:cs="Arial"/>
          <w:noProof/>
          <w:sz w:val="22"/>
        </w:rPr>
        <w:t xml:space="preserve">  </w:t>
      </w:r>
      <w:r w:rsidR="00521F36">
        <w:rPr>
          <w:rFonts w:eastAsia="Calibri" w:cs="Arial"/>
          <w:noProof/>
          <w:sz w:val="22"/>
        </w:rPr>
        <w:object w:dxaOrig="1531" w:dyaOrig="990" w14:anchorId="77BE8AAE">
          <v:shape id="_x0000_i1046" type="#_x0000_t75" style="width:76.55pt;height:49.5pt" o:ole="">
            <v:imagedata r:id="rId23" o:title=""/>
          </v:shape>
          <o:OLEObject Type="Embed" ProgID="AcroExch.Document.2015" ShapeID="_x0000_i1046" DrawAspect="Icon" ObjectID="_1594703515" r:id="rId24"/>
        </w:object>
      </w:r>
      <w:del w:id="4" w:author="Ghassemi, Forooz" w:date="2018-08-02T07:45:00Z">
        <w:r w:rsidR="00DB03DB" w:rsidRPr="00CA20FE" w:rsidDel="007F3A99">
          <w:rPr>
            <w:rFonts w:eastAsia="Calibri" w:cs="Arial"/>
            <w:noProof/>
            <w:sz w:val="22"/>
          </w:rPr>
          <w:object w:dxaOrig="2040" w:dyaOrig="1320" w14:anchorId="2C4EC2CC">
            <v:shape id="_x0000_i1028" type="#_x0000_t75" style="width:101.9pt;height:66pt" o:ole="">
              <v:imagedata r:id="rId25" o:title=""/>
            </v:shape>
            <o:OLEObject Type="Embed" ProgID="AcroExch.Document.2015" ShapeID="_x0000_i1028" DrawAspect="Icon" ObjectID="_1594703516" r:id="rId26"/>
          </w:object>
        </w:r>
      </w:del>
    </w:p>
    <w:p w14:paraId="7B98EB38" w14:textId="77777777" w:rsidR="00C9669E" w:rsidRPr="00CA20FE" w:rsidRDefault="00C9669E" w:rsidP="000E7260">
      <w:pPr>
        <w:spacing w:after="120" w:line="240" w:lineRule="auto"/>
        <w:jc w:val="both"/>
        <w:rPr>
          <w:rFonts w:eastAsia="Calibri" w:cs="Arial"/>
          <w:noProof/>
          <w:sz w:val="22"/>
        </w:rPr>
      </w:pPr>
    </w:p>
    <w:p w14:paraId="64B921BE" w14:textId="5EB89A54" w:rsidR="00C9669E" w:rsidRPr="00CA20FE" w:rsidRDefault="00C9669E" w:rsidP="00C9669E">
      <w:pPr>
        <w:pStyle w:val="ListParagraph"/>
        <w:keepNext/>
        <w:keepLines/>
        <w:numPr>
          <w:ilvl w:val="0"/>
          <w:numId w:val="20"/>
        </w:numPr>
        <w:spacing w:before="240" w:after="120" w:line="240" w:lineRule="auto"/>
        <w:ind w:hanging="720"/>
        <w:jc w:val="both"/>
        <w:outlineLvl w:val="0"/>
        <w:rPr>
          <w:rFonts w:eastAsia="Times New Roman" w:cs="Arial"/>
          <w:b/>
          <w:bCs/>
          <w:noProof/>
          <w:sz w:val="22"/>
        </w:rPr>
      </w:pPr>
      <w:r w:rsidRPr="00CA20FE">
        <w:rPr>
          <w:rFonts w:eastAsia="Times New Roman" w:cs="Arial"/>
          <w:b/>
          <w:bCs/>
          <w:noProof/>
          <w:sz w:val="22"/>
        </w:rPr>
        <w:t xml:space="preserve">Appendix C      </w:t>
      </w:r>
    </w:p>
    <w:p w14:paraId="2D506B96" w14:textId="77777777" w:rsidR="00C9669E" w:rsidRPr="00CA20FE" w:rsidRDefault="00C9669E" w:rsidP="00C9669E">
      <w:pPr>
        <w:spacing w:after="120" w:line="240" w:lineRule="auto"/>
        <w:jc w:val="both"/>
        <w:rPr>
          <w:rFonts w:eastAsia="Calibri" w:cs="Arial"/>
          <w:noProof/>
          <w:sz w:val="22"/>
        </w:rPr>
      </w:pPr>
      <w:r w:rsidRPr="00CA20FE">
        <w:rPr>
          <w:rFonts w:eastAsia="Calibri" w:cs="Arial"/>
          <w:noProof/>
          <w:sz w:val="22"/>
        </w:rPr>
        <w:t>EREC 5 Issue 5 uses apportionment of the harmonic headroom available at the point of common coupling to set harmonic limits for the connectee. Similar to Issue 4, the headroom is calculated using the planning level and measured background harmonic level. In order to manage the impact of the new connectee on the remote nodes and to ensure compliance with the planning levels, similar to EREC 5 Issue 4, the remote nodes are included in the assessment. This is achieved by calculating the transfer coefficient between the PCC and other substations in the network. The transfer coefficients are calculated by harmonic simulation.</w:t>
      </w:r>
    </w:p>
    <w:p w14:paraId="013C331C" w14:textId="77777777" w:rsidR="00C9669E" w:rsidRPr="00CA20FE" w:rsidRDefault="00C9669E" w:rsidP="00C9669E">
      <w:pPr>
        <w:spacing w:after="120" w:line="240" w:lineRule="auto"/>
        <w:jc w:val="both"/>
        <w:rPr>
          <w:rFonts w:eastAsia="Calibri" w:cs="Arial"/>
          <w:noProof/>
          <w:sz w:val="22"/>
          <w:vertAlign w:val="subscript"/>
        </w:rPr>
      </w:pPr>
      <w:r w:rsidRPr="00CA20FE">
        <w:rPr>
          <w:rFonts w:eastAsia="Calibri" w:cs="Arial"/>
          <w:noProof/>
          <w:sz w:val="22"/>
        </w:rPr>
        <w:t xml:space="preserve">In setting the limits, the harmonic headroom is apportioned. For connections to voltages below 132 kV, 50% of the available headroom is allocated, irrespective of the MVA size of the connection. For connections to voltages above 132 kV, the headroom is apportioned in proportion to the ratio of the size of the connection and a specified constant, </w:t>
      </w:r>
      <w:r w:rsidRPr="00CA20FE">
        <w:rPr>
          <w:rFonts w:eastAsia="Calibri" w:cs="Arial"/>
          <w:noProof/>
          <w:sz w:val="22"/>
        </w:rPr>
        <w:sym w:font="Symbol" w:char="F062"/>
      </w:r>
      <w:r w:rsidRPr="00CA20FE">
        <w:rPr>
          <w:rFonts w:eastAsia="Calibri" w:cs="Arial"/>
          <w:noProof/>
          <w:sz w:val="22"/>
        </w:rPr>
        <w:t>, whose value is 1000, 1500 and 2000, respectively for voltages above 132 kV and below 275, 275 kV and 400 kV. The ratio is termed k</w:t>
      </w:r>
      <w:r w:rsidRPr="00CA20FE">
        <w:rPr>
          <w:rFonts w:eastAsia="Calibri" w:cs="Arial"/>
          <w:noProof/>
          <w:position w:val="-6"/>
          <w:sz w:val="22"/>
          <w:vertAlign w:val="subscript"/>
        </w:rPr>
        <w:t>M</w:t>
      </w:r>
    </w:p>
    <w:p w14:paraId="7D8175EF" w14:textId="77777777" w:rsidR="00C9669E" w:rsidRPr="00CA20FE" w:rsidRDefault="00C9669E" w:rsidP="00C9669E">
      <w:pPr>
        <w:spacing w:after="120" w:line="240" w:lineRule="auto"/>
        <w:jc w:val="both"/>
        <w:rPr>
          <w:rFonts w:eastAsia="Calibri" w:cs="Arial"/>
          <w:noProof/>
          <w:sz w:val="22"/>
        </w:rPr>
      </w:pPr>
      <w:r w:rsidRPr="00CA20FE">
        <w:rPr>
          <w:rFonts w:eastAsia="Calibri" w:cs="Arial"/>
          <w:noProof/>
          <w:sz w:val="22"/>
        </w:rPr>
        <w:t xml:space="preserve">The values of </w:t>
      </w:r>
      <w:r w:rsidRPr="00CA20FE">
        <w:rPr>
          <w:rFonts w:eastAsia="Calibri" w:cs="Arial"/>
          <w:noProof/>
          <w:sz w:val="22"/>
        </w:rPr>
        <w:sym w:font="Symbol" w:char="F062"/>
      </w:r>
      <w:r w:rsidRPr="00CA20FE">
        <w:rPr>
          <w:rFonts w:eastAsia="Calibri" w:cs="Arial"/>
          <w:noProof/>
          <w:sz w:val="22"/>
        </w:rPr>
        <w:t xml:space="preserve"> for different voltage levels have been determined based on the historical and known future connectees’ MVA that have been or will be connected to the network. Using the ratio, k</w:t>
      </w:r>
      <w:r w:rsidRPr="00CA20FE">
        <w:rPr>
          <w:rFonts w:eastAsia="Calibri" w:cs="Arial"/>
          <w:noProof/>
          <w:position w:val="-6"/>
          <w:sz w:val="22"/>
          <w:vertAlign w:val="subscript"/>
        </w:rPr>
        <w:t>M</w:t>
      </w:r>
      <w:r w:rsidRPr="00CA20FE">
        <w:rPr>
          <w:rFonts w:eastAsia="Calibri" w:cs="Arial"/>
          <w:noProof/>
          <w:sz w:val="22"/>
        </w:rPr>
        <w:t>, a multiplier is determined from the apportionment multiplier curve, which in turn operates on the harmonic headroom. This multiplier varies between 10% and 66% of the headroom. For example, a 2000 MVA connection at 400 kV can only be given 66% of the headroom. The apportionment multiplier curve has a knee point at k</w:t>
      </w:r>
      <w:r w:rsidRPr="00CA20FE">
        <w:rPr>
          <w:rFonts w:eastAsia="Calibri" w:cs="Arial"/>
          <w:noProof/>
          <w:position w:val="-6"/>
          <w:sz w:val="22"/>
          <w:vertAlign w:val="subscript"/>
        </w:rPr>
        <w:t>M</w:t>
      </w:r>
      <w:r w:rsidRPr="00CA20FE">
        <w:rPr>
          <w:rFonts w:eastAsia="Calibri" w:cs="Arial"/>
          <w:noProof/>
          <w:sz w:val="22"/>
        </w:rPr>
        <w:t xml:space="preserve"> =0.25, which gives a multiplier equal to 0.5 or 50% of the headroom. The knee point has been set to be approximately equal to the 25-percentile of the all past and known future connection. The slope of the apportionment curve between k</w:t>
      </w:r>
      <w:r w:rsidRPr="00CA20FE">
        <w:rPr>
          <w:rFonts w:eastAsia="Calibri" w:cs="Arial"/>
          <w:noProof/>
          <w:position w:val="-6"/>
          <w:sz w:val="22"/>
          <w:vertAlign w:val="subscript"/>
        </w:rPr>
        <w:t>M</w:t>
      </w:r>
      <w:r w:rsidRPr="00CA20FE">
        <w:rPr>
          <w:rFonts w:eastAsia="Calibri" w:cs="Arial"/>
          <w:noProof/>
          <w:sz w:val="22"/>
        </w:rPr>
        <w:t>=0.05 and k</w:t>
      </w:r>
      <w:r w:rsidRPr="00CA20FE">
        <w:rPr>
          <w:rFonts w:eastAsia="Calibri" w:cs="Arial"/>
          <w:noProof/>
          <w:position w:val="-6"/>
          <w:sz w:val="22"/>
          <w:vertAlign w:val="subscript"/>
        </w:rPr>
        <w:t>M</w:t>
      </w:r>
      <w:r w:rsidRPr="00CA20FE">
        <w:rPr>
          <w:rFonts w:eastAsia="Calibri" w:cs="Arial"/>
          <w:noProof/>
          <w:sz w:val="22"/>
        </w:rPr>
        <w:t>=0.25 is ten times higher than the slope of the curve between k</w:t>
      </w:r>
      <w:r w:rsidRPr="00CA20FE">
        <w:rPr>
          <w:rFonts w:eastAsia="Calibri" w:cs="Arial"/>
          <w:noProof/>
          <w:position w:val="-6"/>
          <w:sz w:val="22"/>
          <w:vertAlign w:val="subscript"/>
        </w:rPr>
        <w:t>M</w:t>
      </w:r>
      <w:r w:rsidRPr="00CA20FE">
        <w:rPr>
          <w:rFonts w:eastAsia="Calibri" w:cs="Arial"/>
          <w:noProof/>
          <w:sz w:val="22"/>
        </w:rPr>
        <w:t>=0.25 and k</w:t>
      </w:r>
      <w:r w:rsidRPr="00CA20FE">
        <w:rPr>
          <w:rFonts w:eastAsia="Calibri" w:cs="Arial"/>
          <w:noProof/>
          <w:position w:val="-6"/>
          <w:sz w:val="22"/>
          <w:vertAlign w:val="subscript"/>
        </w:rPr>
        <w:t>M</w:t>
      </w:r>
      <w:r w:rsidRPr="00CA20FE">
        <w:rPr>
          <w:rFonts w:eastAsia="Calibri" w:cs="Arial"/>
          <w:noProof/>
          <w:sz w:val="22"/>
        </w:rPr>
        <w:t xml:space="preserve">=1.00. This has been so set to bias the curve towards smaller sized connection, i.e. in proportion, the smaller MVA size connection receive higher limits such that impractically small limits are avoided.             </w:t>
      </w:r>
    </w:p>
    <w:p w14:paraId="6A965DF0" w14:textId="77777777" w:rsidR="00C9669E" w:rsidRPr="00CA20FE" w:rsidRDefault="00C9669E" w:rsidP="00C9669E">
      <w:pPr>
        <w:spacing w:after="120" w:line="240" w:lineRule="auto"/>
        <w:jc w:val="both"/>
        <w:rPr>
          <w:rFonts w:eastAsia="Calibri" w:cs="Arial"/>
          <w:noProof/>
          <w:sz w:val="22"/>
        </w:rPr>
      </w:pPr>
      <w:r w:rsidRPr="00CA20FE">
        <w:rPr>
          <w:rFonts w:eastAsia="Calibri" w:cs="Arial"/>
          <w:noProof/>
          <w:sz w:val="22"/>
        </w:rPr>
        <w:t>For connections to voltages below 132 kV, a constant 0.5 apportionment multiplier is used. This is due to the number of connections and the variety and complexity of network configuration and topology at this voltage level.</w:t>
      </w:r>
    </w:p>
    <w:p w14:paraId="259EBF31" w14:textId="77777777" w:rsidR="00C9669E" w:rsidRPr="00CA20FE" w:rsidRDefault="00C9669E" w:rsidP="00C9669E">
      <w:pPr>
        <w:spacing w:after="120" w:line="240" w:lineRule="auto"/>
        <w:jc w:val="both"/>
        <w:rPr>
          <w:rFonts w:eastAsia="Calibri" w:cs="Arial"/>
          <w:noProof/>
          <w:sz w:val="22"/>
        </w:rPr>
      </w:pPr>
      <w:r w:rsidRPr="00CA20FE">
        <w:rPr>
          <w:rFonts w:eastAsia="Calibri" w:cs="Arial"/>
          <w:noProof/>
          <w:sz w:val="22"/>
        </w:rPr>
        <w:t>The worked examples below are to illustrate implementation of the methodology when setting the harmonic limits.</w:t>
      </w:r>
    </w:p>
    <w:p w14:paraId="56199011" w14:textId="7E4B17F7" w:rsidR="00C9669E" w:rsidRPr="00CA20FE" w:rsidRDefault="00C9669E" w:rsidP="00C9669E">
      <w:pPr>
        <w:pStyle w:val="ListParagraph"/>
        <w:keepNext/>
        <w:keepLines/>
        <w:numPr>
          <w:ilvl w:val="1"/>
          <w:numId w:val="21"/>
        </w:numPr>
        <w:spacing w:before="240" w:after="120" w:line="240" w:lineRule="auto"/>
        <w:jc w:val="both"/>
        <w:outlineLvl w:val="1"/>
        <w:rPr>
          <w:rFonts w:eastAsia="Times New Roman" w:cs="Arial"/>
          <w:b/>
          <w:bCs/>
          <w:noProof/>
          <w:sz w:val="22"/>
        </w:rPr>
      </w:pPr>
      <w:r w:rsidRPr="00CA20FE">
        <w:rPr>
          <w:rFonts w:eastAsia="Times New Roman" w:cs="Arial"/>
          <w:b/>
          <w:bCs/>
          <w:noProof/>
          <w:sz w:val="22"/>
        </w:rPr>
        <w:t>Examples: Application of Stage 3 Assessment</w:t>
      </w:r>
    </w:p>
    <w:p w14:paraId="2DB8D124" w14:textId="77777777" w:rsidR="00C9669E" w:rsidRPr="00CA20FE" w:rsidRDefault="00C9669E" w:rsidP="00C9669E">
      <w:pPr>
        <w:spacing w:after="120" w:line="240" w:lineRule="auto"/>
        <w:jc w:val="both"/>
        <w:rPr>
          <w:rFonts w:eastAsia="Calibri" w:cs="Arial"/>
          <w:noProof/>
          <w:sz w:val="22"/>
        </w:rPr>
      </w:pPr>
      <w:r w:rsidRPr="00CA20FE">
        <w:rPr>
          <w:rFonts w:eastAsia="Calibri" w:cs="Arial"/>
          <w:noProof/>
          <w:sz w:val="22"/>
        </w:rPr>
        <w:t>In this section a number scenarios are considered to demonstrate the application of Stage 3 assessment process. For simplicity, only one harmonic is considered, however, the same procedure applies to all harmonics.</w:t>
      </w:r>
    </w:p>
    <w:p w14:paraId="263C1A50" w14:textId="30D241CB" w:rsidR="00C9669E" w:rsidRPr="00CA20FE" w:rsidRDefault="00C9669E" w:rsidP="00C9669E">
      <w:pPr>
        <w:pStyle w:val="ListParagraph"/>
        <w:keepNext/>
        <w:keepLines/>
        <w:numPr>
          <w:ilvl w:val="1"/>
          <w:numId w:val="21"/>
        </w:numPr>
        <w:spacing w:before="240" w:after="120" w:line="240" w:lineRule="auto"/>
        <w:jc w:val="both"/>
        <w:outlineLvl w:val="1"/>
        <w:rPr>
          <w:rFonts w:eastAsia="Times New Roman" w:cs="Arial"/>
          <w:b/>
          <w:bCs/>
          <w:noProof/>
          <w:sz w:val="22"/>
        </w:rPr>
      </w:pPr>
      <w:r w:rsidRPr="00CA20FE">
        <w:rPr>
          <w:rFonts w:eastAsia="Times New Roman" w:cs="Arial"/>
          <w:b/>
          <w:bCs/>
          <w:noProof/>
          <w:sz w:val="22"/>
        </w:rPr>
        <w:t>Single Connection</w:t>
      </w:r>
    </w:p>
    <w:p w14:paraId="6ACA266F" w14:textId="2E7F4618" w:rsidR="00C9669E" w:rsidRPr="00CA20FE" w:rsidRDefault="00C9669E" w:rsidP="00C9669E">
      <w:pPr>
        <w:spacing w:after="120" w:line="240" w:lineRule="auto"/>
        <w:jc w:val="both"/>
        <w:rPr>
          <w:rFonts w:eastAsia="Calibri" w:cs="Arial"/>
          <w:noProof/>
          <w:sz w:val="22"/>
        </w:rPr>
      </w:pPr>
      <w:r w:rsidRPr="00CA20FE">
        <w:rPr>
          <w:rFonts w:eastAsia="Calibri" w:cs="Arial"/>
          <w:noProof/>
          <w:sz w:val="22"/>
        </w:rPr>
        <w:t xml:space="preserve">Consider </w:t>
      </w:r>
      <w:r w:rsidRPr="00CA20FE">
        <w:rPr>
          <w:rFonts w:eastAsia="Calibri" w:cs="Arial"/>
          <w:noProof/>
          <w:sz w:val="22"/>
        </w:rPr>
        <w:fldChar w:fldCharType="begin"/>
      </w:r>
      <w:r w:rsidRPr="00CA20FE">
        <w:rPr>
          <w:rFonts w:eastAsia="Calibri" w:cs="Arial"/>
          <w:noProof/>
          <w:sz w:val="22"/>
        </w:rPr>
        <w:instrText xml:space="preserve"> REF _Ref511557690 \h  \* MERGEFORMAT </w:instrText>
      </w:r>
      <w:r w:rsidRPr="00CA20FE">
        <w:rPr>
          <w:rFonts w:eastAsia="Calibri" w:cs="Arial"/>
          <w:noProof/>
          <w:sz w:val="22"/>
        </w:rPr>
      </w:r>
      <w:r w:rsidRPr="00CA20FE">
        <w:rPr>
          <w:rFonts w:eastAsia="Calibri" w:cs="Arial"/>
          <w:noProof/>
          <w:sz w:val="22"/>
        </w:rPr>
        <w:fldChar w:fldCharType="separate"/>
      </w:r>
      <w:r w:rsidR="00CB41D1">
        <w:rPr>
          <w:rFonts w:eastAsia="Calibri" w:cs="Arial"/>
          <w:b/>
          <w:bCs/>
          <w:noProof/>
          <w:sz w:val="22"/>
          <w:lang w:val="en-US"/>
        </w:rPr>
        <w:t>Error! Reference source not found.</w:t>
      </w:r>
      <w:r w:rsidRPr="00CA20FE">
        <w:rPr>
          <w:rFonts w:eastAsia="Calibri" w:cs="Arial"/>
          <w:noProof/>
          <w:sz w:val="22"/>
        </w:rPr>
        <w:fldChar w:fldCharType="end"/>
      </w:r>
      <w:r w:rsidRPr="00CA20FE">
        <w:rPr>
          <w:rFonts w:eastAsia="Calibri" w:cs="Arial"/>
          <w:noProof/>
          <w:sz w:val="22"/>
        </w:rPr>
        <w:t xml:space="preserve">, which shows part of a 400 kV system. A 800 MVA wind farm (generator) applies to connect to Node X. </w:t>
      </w:r>
    </w:p>
    <w:p w14:paraId="68315314" w14:textId="63B0C2CF" w:rsidR="00C9669E" w:rsidRPr="00CA20FE" w:rsidRDefault="00C9669E" w:rsidP="00C9669E">
      <w:pPr>
        <w:spacing w:after="120" w:line="240" w:lineRule="auto"/>
        <w:jc w:val="both"/>
        <w:rPr>
          <w:rFonts w:eastAsia="Calibri" w:cs="Arial"/>
          <w:noProof/>
          <w:sz w:val="22"/>
        </w:rPr>
      </w:pPr>
      <w:r w:rsidRPr="00CA20FE">
        <w:rPr>
          <w:rFonts w:eastAsia="Calibri" w:cs="Arial"/>
          <w:noProof/>
          <w:sz w:val="22"/>
        </w:rPr>
        <w:t xml:space="preserve">Harmonic transfer coefficients from Node X to all other nodes are calculated from harmonic model simulation for all scenarios considered in the study, which include intact as well as depleted network conditions. The transfer coefficients are given in </w:t>
      </w:r>
      <w:r w:rsidRPr="00CA20FE">
        <w:rPr>
          <w:rFonts w:eastAsia="Calibri" w:cs="Arial"/>
          <w:noProof/>
          <w:sz w:val="22"/>
        </w:rPr>
        <w:fldChar w:fldCharType="begin"/>
      </w:r>
      <w:r w:rsidRPr="00CA20FE">
        <w:rPr>
          <w:rFonts w:eastAsia="Calibri" w:cs="Arial"/>
          <w:noProof/>
          <w:sz w:val="22"/>
        </w:rPr>
        <w:instrText xml:space="preserve"> REF _Ref511561750 \h  \* MERGEFORMAT </w:instrText>
      </w:r>
      <w:r w:rsidRPr="00CA20FE">
        <w:rPr>
          <w:rFonts w:eastAsia="Calibri" w:cs="Arial"/>
          <w:noProof/>
          <w:sz w:val="22"/>
        </w:rPr>
      </w:r>
      <w:r w:rsidRPr="00CA20FE">
        <w:rPr>
          <w:rFonts w:eastAsia="Calibri" w:cs="Arial"/>
          <w:noProof/>
          <w:sz w:val="22"/>
        </w:rPr>
        <w:fldChar w:fldCharType="separate"/>
      </w:r>
      <w:r w:rsidR="00CB41D1" w:rsidRPr="00CB41D1">
        <w:rPr>
          <w:rFonts w:eastAsia="Calibri" w:cs="Arial"/>
          <w:noProof/>
          <w:sz w:val="22"/>
        </w:rPr>
        <w:t>Table A. 1</w:t>
      </w:r>
      <w:r w:rsidRPr="00CA20FE">
        <w:rPr>
          <w:rFonts w:eastAsia="Calibri" w:cs="Arial"/>
          <w:noProof/>
          <w:sz w:val="22"/>
        </w:rPr>
        <w:fldChar w:fldCharType="end"/>
      </w:r>
      <w:r w:rsidRPr="00CA20FE">
        <w:rPr>
          <w:rFonts w:eastAsia="Calibri" w:cs="Arial"/>
          <w:noProof/>
          <w:sz w:val="22"/>
        </w:rPr>
        <w:t>.</w:t>
      </w:r>
    </w:p>
    <w:p w14:paraId="474D0FB1" w14:textId="0F2E72F7" w:rsidR="00C9669E" w:rsidRPr="00CA20FE" w:rsidRDefault="00C9669E" w:rsidP="00C9669E">
      <w:pPr>
        <w:spacing w:after="120" w:line="240" w:lineRule="auto"/>
        <w:jc w:val="both"/>
        <w:rPr>
          <w:rFonts w:eastAsia="Calibri" w:cs="Arial"/>
          <w:noProof/>
          <w:sz w:val="22"/>
        </w:rPr>
      </w:pPr>
      <w:r w:rsidRPr="00CA20FE">
        <w:rPr>
          <w:rFonts w:eastAsia="Calibri" w:cs="Arial"/>
          <w:noProof/>
          <w:sz w:val="22"/>
        </w:rPr>
        <w:t xml:space="preserve">Harmonic measurement results at all nodes are given in </w:t>
      </w:r>
      <w:r w:rsidRPr="00CA20FE">
        <w:rPr>
          <w:rFonts w:eastAsia="Calibri" w:cs="Arial"/>
          <w:noProof/>
          <w:sz w:val="22"/>
        </w:rPr>
        <w:fldChar w:fldCharType="begin"/>
      </w:r>
      <w:r w:rsidRPr="00CA20FE">
        <w:rPr>
          <w:rFonts w:eastAsia="Calibri" w:cs="Arial"/>
          <w:noProof/>
          <w:sz w:val="22"/>
        </w:rPr>
        <w:instrText xml:space="preserve"> REF _Ref511561772 \h  \* MERGEFORMAT </w:instrText>
      </w:r>
      <w:r w:rsidRPr="00CA20FE">
        <w:rPr>
          <w:rFonts w:eastAsia="Calibri" w:cs="Arial"/>
          <w:noProof/>
          <w:sz w:val="22"/>
        </w:rPr>
      </w:r>
      <w:r w:rsidRPr="00CA20FE">
        <w:rPr>
          <w:rFonts w:eastAsia="Calibri" w:cs="Arial"/>
          <w:noProof/>
          <w:sz w:val="22"/>
        </w:rPr>
        <w:fldChar w:fldCharType="separate"/>
      </w:r>
      <w:r w:rsidR="00CB41D1" w:rsidRPr="00CB41D1">
        <w:rPr>
          <w:rFonts w:eastAsia="Calibri" w:cs="Arial"/>
          <w:noProof/>
          <w:sz w:val="22"/>
        </w:rPr>
        <w:t>Table A. 2</w:t>
      </w:r>
      <w:r w:rsidRPr="00CA20FE">
        <w:rPr>
          <w:rFonts w:eastAsia="Calibri" w:cs="Arial"/>
          <w:noProof/>
          <w:sz w:val="22"/>
        </w:rPr>
        <w:fldChar w:fldCharType="end"/>
      </w:r>
      <w:r w:rsidRPr="00CA20FE">
        <w:rPr>
          <w:rFonts w:eastAsia="Calibri" w:cs="Arial"/>
          <w:noProof/>
          <w:sz w:val="22"/>
        </w:rPr>
        <w:t xml:space="preserve">. Assume the harmonic order under study is in the range for </w:t>
      </w:r>
      <w:r w:rsidRPr="00CA20FE">
        <w:rPr>
          <w:rFonts w:eastAsia="Calibri" w:cs="Arial"/>
          <w:noProof/>
          <w:sz w:val="22"/>
        </w:rPr>
        <w:sym w:font="Symbol" w:char="F061"/>
      </w:r>
      <w:r w:rsidRPr="00CA20FE">
        <w:rPr>
          <w:rFonts w:eastAsia="Calibri" w:cs="Arial"/>
          <w:noProof/>
          <w:sz w:val="22"/>
        </w:rPr>
        <w:t>=1.4 and the Planning Level is 2%.</w:t>
      </w:r>
    </w:p>
    <w:p w14:paraId="7B4A194A" w14:textId="77777777" w:rsidR="00C9669E" w:rsidRPr="00CA20FE" w:rsidRDefault="00C9669E" w:rsidP="000E7260">
      <w:pPr>
        <w:spacing w:after="120" w:line="240" w:lineRule="auto"/>
        <w:jc w:val="both"/>
        <w:rPr>
          <w:rFonts w:eastAsia="Calibri" w:cs="Arial"/>
          <w:noProof/>
          <w:sz w:val="22"/>
        </w:rPr>
      </w:pPr>
    </w:p>
    <w:p w14:paraId="575DA686" w14:textId="308A467B" w:rsidR="007226BB" w:rsidRPr="00CA20FE" w:rsidRDefault="00C9669E" w:rsidP="00C9669E">
      <w:pPr>
        <w:jc w:val="center"/>
        <w:rPr>
          <w:noProof/>
          <w:sz w:val="22"/>
        </w:rPr>
      </w:pPr>
      <w:r w:rsidRPr="00CA20FE">
        <w:rPr>
          <w:noProof/>
          <w:lang w:eastAsia="en-GB"/>
        </w:rPr>
        <mc:AlternateContent>
          <mc:Choice Requires="wpc">
            <w:drawing>
              <wp:inline distT="0" distB="0" distL="0" distR="0" wp14:anchorId="43BEA0F2" wp14:editId="0331299A">
                <wp:extent cx="3686175" cy="1178561"/>
                <wp:effectExtent l="0" t="0" r="0" b="0"/>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 name="Straight Connector 7"/>
                        <wps:cNvCnPr/>
                        <wps:spPr>
                          <a:xfrm>
                            <a:off x="285115" y="217171"/>
                            <a:ext cx="61200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 name="Straight Connector 39"/>
                        <wps:cNvCnPr/>
                        <wps:spPr>
                          <a:xfrm>
                            <a:off x="2782570" y="217171"/>
                            <a:ext cx="611505"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 name="Straight Connector 46"/>
                        <wps:cNvCnPr/>
                        <wps:spPr>
                          <a:xfrm>
                            <a:off x="1544320" y="845821"/>
                            <a:ext cx="611505"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 name="Straight Connector 47"/>
                        <wps:cNvCnPr/>
                        <wps:spPr>
                          <a:xfrm>
                            <a:off x="285115" y="1085851"/>
                            <a:ext cx="611505"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 name="Straight Connector 48"/>
                        <wps:cNvCnPr/>
                        <wps:spPr>
                          <a:xfrm>
                            <a:off x="2782570" y="1085851"/>
                            <a:ext cx="611505"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 name="Freeform 15"/>
                        <wps:cNvSpPr/>
                        <wps:spPr>
                          <a:xfrm>
                            <a:off x="784860" y="208281"/>
                            <a:ext cx="2143125" cy="123825"/>
                          </a:xfrm>
                          <a:custGeom>
                            <a:avLst/>
                            <a:gdLst>
                              <a:gd name="connsiteX0" fmla="*/ 0 w 2143125"/>
                              <a:gd name="connsiteY0" fmla="*/ 0 h 123825"/>
                              <a:gd name="connsiteX1" fmla="*/ 0 w 2143125"/>
                              <a:gd name="connsiteY1" fmla="*/ 123825 h 123825"/>
                              <a:gd name="connsiteX2" fmla="*/ 2143125 w 2143125"/>
                              <a:gd name="connsiteY2" fmla="*/ 123825 h 123825"/>
                              <a:gd name="connsiteX3" fmla="*/ 2143125 w 2143125"/>
                              <a:gd name="connsiteY3" fmla="*/ 19050 h 123825"/>
                            </a:gdLst>
                            <a:ahLst/>
                            <a:cxnLst>
                              <a:cxn ang="0">
                                <a:pos x="connsiteX0" y="connsiteY0"/>
                              </a:cxn>
                              <a:cxn ang="0">
                                <a:pos x="connsiteX1" y="connsiteY1"/>
                              </a:cxn>
                              <a:cxn ang="0">
                                <a:pos x="connsiteX2" y="connsiteY2"/>
                              </a:cxn>
                              <a:cxn ang="0">
                                <a:pos x="connsiteX3" y="connsiteY3"/>
                              </a:cxn>
                            </a:cxnLst>
                            <a:rect l="l" t="t" r="r" b="b"/>
                            <a:pathLst>
                              <a:path w="2143125" h="123825">
                                <a:moveTo>
                                  <a:pt x="0" y="0"/>
                                </a:moveTo>
                                <a:lnTo>
                                  <a:pt x="0" y="123825"/>
                                </a:lnTo>
                                <a:lnTo>
                                  <a:pt x="2143125" y="123825"/>
                                </a:lnTo>
                                <a:lnTo>
                                  <a:pt x="2143125" y="19050"/>
                                </a:lnTo>
                              </a:path>
                            </a:pathLst>
                          </a:cu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Straight Connector 17"/>
                        <wps:cNvCnPr/>
                        <wps:spPr>
                          <a:xfrm>
                            <a:off x="3253105" y="217171"/>
                            <a:ext cx="0" cy="8686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 name="Straight Connector 18"/>
                        <wps:cNvCnPr/>
                        <wps:spPr>
                          <a:xfrm>
                            <a:off x="429895" y="217171"/>
                            <a:ext cx="0" cy="8686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 name="Freeform 19"/>
                        <wps:cNvSpPr/>
                        <wps:spPr>
                          <a:xfrm>
                            <a:off x="2061210" y="865506"/>
                            <a:ext cx="790575" cy="209550"/>
                          </a:xfrm>
                          <a:custGeom>
                            <a:avLst/>
                            <a:gdLst>
                              <a:gd name="connsiteX0" fmla="*/ 790575 w 790575"/>
                              <a:gd name="connsiteY0" fmla="*/ 209550 h 209550"/>
                              <a:gd name="connsiteX1" fmla="*/ 790575 w 790575"/>
                              <a:gd name="connsiteY1" fmla="*/ 114300 h 209550"/>
                              <a:gd name="connsiteX2" fmla="*/ 0 w 790575"/>
                              <a:gd name="connsiteY2" fmla="*/ 114300 h 209550"/>
                              <a:gd name="connsiteX3" fmla="*/ 0 w 790575"/>
                              <a:gd name="connsiteY3" fmla="*/ 0 h 209550"/>
                            </a:gdLst>
                            <a:ahLst/>
                            <a:cxnLst>
                              <a:cxn ang="0">
                                <a:pos x="connsiteX0" y="connsiteY0"/>
                              </a:cxn>
                              <a:cxn ang="0">
                                <a:pos x="connsiteX1" y="connsiteY1"/>
                              </a:cxn>
                              <a:cxn ang="0">
                                <a:pos x="connsiteX2" y="connsiteY2"/>
                              </a:cxn>
                              <a:cxn ang="0">
                                <a:pos x="connsiteX3" y="connsiteY3"/>
                              </a:cxn>
                            </a:cxnLst>
                            <a:rect l="l" t="t" r="r" b="b"/>
                            <a:pathLst>
                              <a:path w="790575" h="209550">
                                <a:moveTo>
                                  <a:pt x="790575" y="209550"/>
                                </a:moveTo>
                                <a:lnTo>
                                  <a:pt x="790575" y="114300"/>
                                </a:lnTo>
                                <a:lnTo>
                                  <a:pt x="0" y="114300"/>
                                </a:lnTo>
                                <a:lnTo>
                                  <a:pt x="0" y="0"/>
                                </a:lnTo>
                              </a:path>
                            </a:pathLst>
                          </a:cu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Freeform 49"/>
                        <wps:cNvSpPr/>
                        <wps:spPr>
                          <a:xfrm flipH="1">
                            <a:off x="828040" y="868681"/>
                            <a:ext cx="790575" cy="209550"/>
                          </a:xfrm>
                          <a:custGeom>
                            <a:avLst/>
                            <a:gdLst>
                              <a:gd name="connsiteX0" fmla="*/ 790575 w 790575"/>
                              <a:gd name="connsiteY0" fmla="*/ 209550 h 209550"/>
                              <a:gd name="connsiteX1" fmla="*/ 790575 w 790575"/>
                              <a:gd name="connsiteY1" fmla="*/ 114300 h 209550"/>
                              <a:gd name="connsiteX2" fmla="*/ 0 w 790575"/>
                              <a:gd name="connsiteY2" fmla="*/ 114300 h 209550"/>
                              <a:gd name="connsiteX3" fmla="*/ 0 w 790575"/>
                              <a:gd name="connsiteY3" fmla="*/ 0 h 209550"/>
                            </a:gdLst>
                            <a:ahLst/>
                            <a:cxnLst>
                              <a:cxn ang="0">
                                <a:pos x="connsiteX0" y="connsiteY0"/>
                              </a:cxn>
                              <a:cxn ang="0">
                                <a:pos x="connsiteX1" y="connsiteY1"/>
                              </a:cxn>
                              <a:cxn ang="0">
                                <a:pos x="connsiteX2" y="connsiteY2"/>
                              </a:cxn>
                              <a:cxn ang="0">
                                <a:pos x="connsiteX3" y="connsiteY3"/>
                              </a:cxn>
                            </a:cxnLst>
                            <a:rect l="l" t="t" r="r" b="b"/>
                            <a:pathLst>
                              <a:path w="790575" h="209550">
                                <a:moveTo>
                                  <a:pt x="790575" y="209550"/>
                                </a:moveTo>
                                <a:lnTo>
                                  <a:pt x="790575" y="114300"/>
                                </a:lnTo>
                                <a:lnTo>
                                  <a:pt x="0" y="114300"/>
                                </a:lnTo>
                                <a:lnTo>
                                  <a:pt x="0" y="0"/>
                                </a:lnTo>
                              </a:path>
                            </a:pathLst>
                          </a:cu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 name="Freeform 28"/>
                        <wps:cNvSpPr/>
                        <wps:spPr>
                          <a:xfrm>
                            <a:off x="1985010" y="217806"/>
                            <a:ext cx="1057275" cy="619125"/>
                          </a:xfrm>
                          <a:custGeom>
                            <a:avLst/>
                            <a:gdLst>
                              <a:gd name="connsiteX0" fmla="*/ 1057275 w 1057275"/>
                              <a:gd name="connsiteY0" fmla="*/ 0 h 619125"/>
                              <a:gd name="connsiteX1" fmla="*/ 1057275 w 1057275"/>
                              <a:gd name="connsiteY1" fmla="*/ 133350 h 619125"/>
                              <a:gd name="connsiteX2" fmla="*/ 0 w 1057275"/>
                              <a:gd name="connsiteY2" fmla="*/ 523875 h 619125"/>
                              <a:gd name="connsiteX3" fmla="*/ 0 w 1057275"/>
                              <a:gd name="connsiteY3" fmla="*/ 619125 h 619125"/>
                            </a:gdLst>
                            <a:ahLst/>
                            <a:cxnLst>
                              <a:cxn ang="0">
                                <a:pos x="connsiteX0" y="connsiteY0"/>
                              </a:cxn>
                              <a:cxn ang="0">
                                <a:pos x="connsiteX1" y="connsiteY1"/>
                              </a:cxn>
                              <a:cxn ang="0">
                                <a:pos x="connsiteX2" y="connsiteY2"/>
                              </a:cxn>
                              <a:cxn ang="0">
                                <a:pos x="connsiteX3" y="connsiteY3"/>
                              </a:cxn>
                            </a:cxnLst>
                            <a:rect l="l" t="t" r="r" b="b"/>
                            <a:pathLst>
                              <a:path w="1057275" h="619125">
                                <a:moveTo>
                                  <a:pt x="1057275" y="0"/>
                                </a:moveTo>
                                <a:lnTo>
                                  <a:pt x="1057275" y="133350"/>
                                </a:lnTo>
                                <a:lnTo>
                                  <a:pt x="0" y="523875"/>
                                </a:lnTo>
                                <a:lnTo>
                                  <a:pt x="0" y="619125"/>
                                </a:lnTo>
                              </a:path>
                            </a:pathLst>
                          </a:cu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Text Box 36"/>
                        <wps:cNvSpPr txBox="1"/>
                        <wps:spPr>
                          <a:xfrm>
                            <a:off x="3186430" y="849631"/>
                            <a:ext cx="398145" cy="253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A3753D" w14:textId="77777777" w:rsidR="007F3A99" w:rsidRDefault="007F3A99" w:rsidP="00C9669E">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36"/>
                        <wps:cNvSpPr txBox="1"/>
                        <wps:spPr>
                          <a:xfrm>
                            <a:off x="140335" y="194311"/>
                            <a:ext cx="398145" cy="253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66FE48" w14:textId="77777777" w:rsidR="007F3A99" w:rsidRDefault="007F3A99" w:rsidP="00C9669E">
                              <w:pPr>
                                <w:pStyle w:val="NormalWeb"/>
                                <w:spacing w:before="0" w:beforeAutospacing="0" w:after="0" w:afterAutospacing="0"/>
                                <w:jc w:val="center"/>
                              </w:pPr>
                              <w:r>
                                <w:rPr>
                                  <w:rFonts w:ascii="Arial" w:eastAsia="Calibri" w:hAnsi="Arial" w:cs="Arial"/>
                                  <w:sz w:val="20"/>
                                  <w:szCs w:val="20"/>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3" name="Text Box 36"/>
                        <wps:cNvSpPr txBox="1"/>
                        <wps:spPr>
                          <a:xfrm>
                            <a:off x="104140" y="845821"/>
                            <a:ext cx="398145" cy="253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A3AA34" w14:textId="77777777" w:rsidR="007F3A99" w:rsidRDefault="007F3A99" w:rsidP="00C9669E">
                              <w:pPr>
                                <w:pStyle w:val="NormalWeb"/>
                                <w:spacing w:before="0" w:beforeAutospacing="0" w:after="0" w:afterAutospacing="0"/>
                                <w:jc w:val="center"/>
                              </w:pPr>
                              <w:r>
                                <w:rPr>
                                  <w:rFonts w:ascii="Arial" w:eastAsia="Calibri" w:hAnsi="Arial" w:cs="Arial"/>
                                  <w:sz w:val="20"/>
                                  <w:szCs w:val="20"/>
                                </w:rPr>
                                <w:t>Y</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4" name="Text Box 36"/>
                        <wps:cNvSpPr txBox="1"/>
                        <wps:spPr>
                          <a:xfrm>
                            <a:off x="3180715" y="194311"/>
                            <a:ext cx="398145" cy="253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5E8A73" w14:textId="77777777" w:rsidR="007F3A99" w:rsidRDefault="007F3A99" w:rsidP="00C9669E">
                              <w:pPr>
                                <w:pStyle w:val="NormalWeb"/>
                                <w:spacing w:before="0" w:beforeAutospacing="0" w:after="0" w:afterAutospacing="0"/>
                                <w:jc w:val="center"/>
                              </w:pPr>
                              <w:r>
                                <w:rPr>
                                  <w:rFonts w:ascii="Arial" w:eastAsia="Calibri" w:hAnsi="Arial" w:cs="Arial"/>
                                  <w:sz w:val="20"/>
                                  <w:szCs w:val="20"/>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5" name="Text Box 36"/>
                        <wps:cNvSpPr txBox="1"/>
                        <wps:spPr>
                          <a:xfrm>
                            <a:off x="1660525" y="845821"/>
                            <a:ext cx="398145" cy="253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051FD6" w14:textId="77777777" w:rsidR="007F3A99" w:rsidRDefault="007F3A99" w:rsidP="00C9669E">
                              <w:pPr>
                                <w:pStyle w:val="NormalWeb"/>
                                <w:spacing w:before="0" w:beforeAutospacing="0" w:after="0" w:afterAutospacing="0"/>
                                <w:jc w:val="center"/>
                              </w:pPr>
                              <w:r>
                                <w:rPr>
                                  <w:rFonts w:ascii="Arial" w:eastAsia="Calibri" w:hAnsi="Arial" w:cs="Arial"/>
                                  <w:sz w:val="20"/>
                                  <w:szCs w:val="20"/>
                                </w:rPr>
                                <w:t>C</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3BEA0F2" id="Canvas 6" o:spid="_x0000_s1026" editas="canvas" style="width:290.25pt;height:92.8pt;mso-position-horizontal-relative:char;mso-position-vertical-relative:line" coordsize="36861,11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">
                <v:shape id="_x0000_s1027" type="#_x0000_t75" style="position:absolute;width:36861;height:11785;visibility:visible;mso-wrap-style:square">
                  <v:fill o:detectmouseclick="t"/>
                  <v:path o:connecttype="none"/>
                </v:shape>
                <v:line id="Straight Connector 7" o:spid="_x0000_s1028" style="position:absolute;visibility:visible;mso-wrap-style:square" from="2851,2171" to="8971,2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" strokecolor="black [3213]" strokeweight="3pt">
                  <v:stroke joinstyle="miter"/>
                </v:line>
                <v:line id="Straight Connector 39" o:spid="_x0000_s1029" style="position:absolute;visibility:visible;mso-wrap-style:square" from="27825,2171" to="33940,2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" strokecolor="black [3213]" strokeweight="3pt">
                  <v:stroke joinstyle="miter"/>
                </v:line>
                <v:line id="Straight Connector 46" o:spid="_x0000_s1030" style="position:absolute;visibility:visible;mso-wrap-style:square" from="15443,8458" to="21558,8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" strokecolor="black [3213]" strokeweight="3pt">
                  <v:stroke joinstyle="miter"/>
                </v:line>
                <v:line id="Straight Connector 47" o:spid="_x0000_s1031" style="position:absolute;visibility:visible;mso-wrap-style:square" from="2851,10858" to="8966,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" strokecolor="black [3213]" strokeweight="3pt">
                  <v:stroke joinstyle="miter"/>
                </v:line>
                <v:line id="Straight Connector 48" o:spid="_x0000_s1032" style="position:absolute;visibility:visible;mso-wrap-style:square" from="27825,10858" to="33940,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" strokecolor="black [3213]" strokeweight="3pt">
                  <v:stroke joinstyle="miter"/>
                </v:line>
                <v:shape id="Freeform 15" o:spid="_x0000_s1033" style="position:absolute;left:7848;top:2082;width:21431;height:1239;visibility:visible;mso-wrap-style:square;v-text-anchor:middle" coordsize="2143125,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" path="m,l,123825r2143125,l2143125,19050e" filled="f" strokecolor="black [3213]" strokeweight="1.5pt">
                  <v:stroke joinstyle="miter"/>
                  <v:path arrowok="t" o:connecttype="custom" o:connectlocs="0,0;0,123825;2143125,123825;2143125,19050" o:connectangles="0,0,0,0"/>
                </v:shape>
                <v:line id="Straight Connector 17" o:spid="_x0000_s1034" style="position:absolute;visibility:visible;mso-wrap-style:square" from="32531,2171" to="32531,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" strokecolor="black [3213]" strokeweight="1.5pt">
                  <v:stroke joinstyle="miter"/>
                </v:line>
                <v:line id="Straight Connector 18" o:spid="_x0000_s1035" style="position:absolute;visibility:visible;mso-wrap-style:square" from="4298,2171" to="4298,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" strokecolor="black [3213]" strokeweight="1.5pt">
                  <v:stroke joinstyle="miter"/>
                </v:line>
                <v:shape id="Freeform 19" o:spid="_x0000_s1036" style="position:absolute;left:20612;top:8655;width:7905;height:2095;visibility:visible;mso-wrap-style:square;v-text-anchor:middle" coordsize="7905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" path="m790575,209550r,-95250l,114300,,e" filled="f" strokecolor="black [3213]" strokeweight="1.5pt">
                  <v:stroke joinstyle="miter"/>
                  <v:path arrowok="t" o:connecttype="custom" o:connectlocs="790575,209550;790575,114300;0,114300;0,0" o:connectangles="0,0,0,0"/>
                </v:shape>
                <v:shape id="Freeform 49" o:spid="_x0000_s1037" style="position:absolute;left:8280;top:8686;width:7906;height:2096;flip:x;visibility:visible;mso-wrap-style:square;v-text-anchor:middle" coordsize="7905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" path="m790575,209550r,-95250l,114300,,e" filled="f" strokecolor="black [3213]" strokeweight="1.5pt">
                  <v:stroke joinstyle="miter"/>
                  <v:path arrowok="t" o:connecttype="custom" o:connectlocs="790575,209550;790575,114300;0,114300;0,0" o:connectangles="0,0,0,0"/>
                </v:shape>
                <v:shape id="Freeform 28" o:spid="_x0000_s1038" style="position:absolute;left:19850;top:2178;width:10572;height:6191;visibility:visible;mso-wrap-style:square;v-text-anchor:middle" coordsize="1057275,61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" path="m1057275,r,133350l,523875r,95250e" filled="f" strokecolor="black [3213]" strokeweight="1.5pt">
                  <v:stroke joinstyle="miter"/>
                  <v:path arrowok="t" o:connecttype="custom" o:connectlocs="1057275,0;1057275,133350;0,523875;0,619125" o:connectangles="0,0,0,0"/>
                </v:shape>
                <v:shapetype id="_x0000_t202" coordsize="21600,21600" o:spt="202" path="m,l,21600r21600,l21600,xe">
                  <v:stroke joinstyle="miter"/>
                  <v:path gradientshapeok="t" o:connecttype="rect"/>
                </v:shapetype>
                <v:shape id="Text Box 36" o:spid="_x0000_s1039" type="#_x0000_t202" style="position:absolute;left:31864;top:8496;width:3981;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53A3753D" w14:textId="77777777" w:rsidR="007F3A99" w:rsidRDefault="007F3A99" w:rsidP="00C9669E">
                        <w:r>
                          <w:t>B</w:t>
                        </w:r>
                      </w:p>
                    </w:txbxContent>
                  </v:textbox>
                </v:shape>
                <v:shape id="Text Box 36" o:spid="_x0000_s1040" type="#_x0000_t202" style="position:absolute;left:1403;top:1943;width:3981;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14:paraId="5D66FE48" w14:textId="77777777" w:rsidR="007F3A99" w:rsidRDefault="007F3A99" w:rsidP="00C9669E">
                        <w:pPr>
                          <w:pStyle w:val="NormalWeb"/>
                          <w:spacing w:before="0" w:beforeAutospacing="0" w:after="0" w:afterAutospacing="0"/>
                          <w:jc w:val="center"/>
                        </w:pPr>
                        <w:r>
                          <w:rPr>
                            <w:rFonts w:ascii="Arial" w:eastAsia="Calibri" w:hAnsi="Arial" w:cs="Arial"/>
                            <w:sz w:val="20"/>
                            <w:szCs w:val="20"/>
                          </w:rPr>
                          <w:t>X</w:t>
                        </w:r>
                      </w:p>
                    </w:txbxContent>
                  </v:textbox>
                </v:shape>
                <v:shape id="Text Box 36" o:spid="_x0000_s1041" type="#_x0000_t202" style="position:absolute;left:1041;top:8458;width:3981;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04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Cyrz04xQAAANsAAAAP&#10;AAAAAAAAAAAAAAAAAAcCAABkcnMvZG93bnJldi54bWxQSwUGAAAAAAMAAwC3AAAA+QIAAAAA&#10;" filled="f" stroked="f" strokeweight=".5pt">
                  <v:textbox>
                    <w:txbxContent>
                      <w:p w14:paraId="56A3AA34" w14:textId="77777777" w:rsidR="007F3A99" w:rsidRDefault="007F3A99" w:rsidP="00C9669E">
                        <w:pPr>
                          <w:pStyle w:val="NormalWeb"/>
                          <w:spacing w:before="0" w:beforeAutospacing="0" w:after="0" w:afterAutospacing="0"/>
                          <w:jc w:val="center"/>
                        </w:pPr>
                        <w:r>
                          <w:rPr>
                            <w:rFonts w:ascii="Arial" w:eastAsia="Calibri" w:hAnsi="Arial" w:cs="Arial"/>
                            <w:sz w:val="20"/>
                            <w:szCs w:val="20"/>
                          </w:rPr>
                          <w:t>Y</w:t>
                        </w:r>
                      </w:p>
                    </w:txbxContent>
                  </v:textbox>
                </v:shape>
                <v:shape id="Text Box 36" o:spid="_x0000_s1042" type="#_x0000_t202" style="position:absolute;left:31807;top:1943;width:3981;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VM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A9RqVMxQAAANsAAAAP&#10;AAAAAAAAAAAAAAAAAAcCAABkcnMvZG93bnJldi54bWxQSwUGAAAAAAMAAwC3AAAA+QIAAAAA&#10;" filled="f" stroked="f" strokeweight=".5pt">
                  <v:textbox>
                    <w:txbxContent>
                      <w:p w14:paraId="355E8A73" w14:textId="77777777" w:rsidR="007F3A99" w:rsidRDefault="007F3A99" w:rsidP="00C9669E">
                        <w:pPr>
                          <w:pStyle w:val="NormalWeb"/>
                          <w:spacing w:before="0" w:beforeAutospacing="0" w:after="0" w:afterAutospacing="0"/>
                          <w:jc w:val="center"/>
                        </w:pPr>
                        <w:r>
                          <w:rPr>
                            <w:rFonts w:ascii="Arial" w:eastAsia="Calibri" w:hAnsi="Arial" w:cs="Arial"/>
                            <w:sz w:val="20"/>
                            <w:szCs w:val="20"/>
                          </w:rPr>
                          <w:t>A</w:t>
                        </w:r>
                      </w:p>
                    </w:txbxContent>
                  </v:textbox>
                </v:shape>
                <v:shape id="Text Box 36" o:spid="_x0000_s1043" type="#_x0000_t202" style="position:absolute;left:16605;top:8458;width:3981;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" filled="f" stroked="f" strokeweight=".5pt">
                  <v:textbox>
                    <w:txbxContent>
                      <w:p w14:paraId="12051FD6" w14:textId="77777777" w:rsidR="007F3A99" w:rsidRDefault="007F3A99" w:rsidP="00C9669E">
                        <w:pPr>
                          <w:pStyle w:val="NormalWeb"/>
                          <w:spacing w:before="0" w:beforeAutospacing="0" w:after="0" w:afterAutospacing="0"/>
                          <w:jc w:val="center"/>
                        </w:pPr>
                        <w:r>
                          <w:rPr>
                            <w:rFonts w:ascii="Arial" w:eastAsia="Calibri" w:hAnsi="Arial" w:cs="Arial"/>
                            <w:sz w:val="20"/>
                            <w:szCs w:val="20"/>
                          </w:rPr>
                          <w:t>C</w:t>
                        </w:r>
                      </w:p>
                    </w:txbxContent>
                  </v:textbox>
                </v:shape>
                <w10:anchorlock/>
              </v:group>
            </w:pict>
          </mc:Fallback>
        </mc:AlternateContent>
      </w:r>
    </w:p>
    <w:p w14:paraId="594508D4" w14:textId="0979A31D" w:rsidR="00C9669E" w:rsidRPr="00CA20FE" w:rsidRDefault="00C9669E" w:rsidP="00C9669E">
      <w:pPr>
        <w:spacing w:before="120" w:after="200" w:line="240" w:lineRule="auto"/>
        <w:jc w:val="center"/>
        <w:rPr>
          <w:rFonts w:eastAsia="Calibri" w:cs="Arial"/>
          <w:b/>
          <w:bCs/>
          <w:noProof/>
          <w:color w:val="000000"/>
          <w:szCs w:val="18"/>
        </w:rPr>
      </w:pPr>
      <w:r w:rsidRPr="00CA20FE">
        <w:rPr>
          <w:rFonts w:eastAsia="Calibri" w:cs="Arial"/>
          <w:b/>
          <w:bCs/>
          <w:noProof/>
          <w:color w:val="000000"/>
          <w:szCs w:val="18"/>
        </w:rPr>
        <w:t xml:space="preserve">Figure A. </w:t>
      </w:r>
      <w:r w:rsidRPr="00CA20FE">
        <w:rPr>
          <w:rFonts w:eastAsia="Calibri" w:cs="Arial"/>
          <w:b/>
          <w:bCs/>
          <w:noProof/>
          <w:color w:val="000000"/>
          <w:szCs w:val="18"/>
        </w:rPr>
        <w:fldChar w:fldCharType="begin"/>
      </w:r>
      <w:r w:rsidRPr="00CA20FE">
        <w:rPr>
          <w:rFonts w:eastAsia="Calibri" w:cs="Arial"/>
          <w:b/>
          <w:bCs/>
          <w:noProof/>
          <w:color w:val="000000"/>
          <w:szCs w:val="18"/>
        </w:rPr>
        <w:instrText xml:space="preserve"> SEQ Figure_A. \* ARABIC </w:instrText>
      </w:r>
      <w:r w:rsidRPr="00CA20FE">
        <w:rPr>
          <w:rFonts w:eastAsia="Calibri" w:cs="Arial"/>
          <w:b/>
          <w:bCs/>
          <w:noProof/>
          <w:color w:val="000000"/>
          <w:szCs w:val="18"/>
        </w:rPr>
        <w:fldChar w:fldCharType="separate"/>
      </w:r>
      <w:r w:rsidR="00CB41D1">
        <w:rPr>
          <w:rFonts w:eastAsia="Calibri" w:cs="Arial"/>
          <w:b/>
          <w:bCs/>
          <w:noProof/>
          <w:color w:val="000000"/>
          <w:szCs w:val="18"/>
        </w:rPr>
        <w:t>1</w:t>
      </w:r>
      <w:r w:rsidRPr="00CA20FE">
        <w:rPr>
          <w:rFonts w:eastAsia="Calibri" w:cs="Arial"/>
          <w:b/>
          <w:bCs/>
          <w:noProof/>
          <w:color w:val="000000"/>
          <w:szCs w:val="18"/>
        </w:rPr>
        <w:fldChar w:fldCharType="end"/>
      </w:r>
      <w:r w:rsidRPr="00CA20FE">
        <w:rPr>
          <w:rFonts w:eastAsia="Calibri" w:cs="Arial"/>
          <w:b/>
          <w:bCs/>
          <w:noProof/>
          <w:color w:val="000000"/>
          <w:szCs w:val="18"/>
        </w:rPr>
        <w:t>- Study Network</w:t>
      </w:r>
    </w:p>
    <w:p w14:paraId="7327F774" w14:textId="77777777" w:rsidR="00C9669E" w:rsidRPr="00CA20FE" w:rsidRDefault="00C9669E" w:rsidP="00C9669E">
      <w:pPr>
        <w:spacing w:after="120" w:line="240" w:lineRule="auto"/>
        <w:jc w:val="both"/>
        <w:rPr>
          <w:rFonts w:eastAsia="Calibri" w:cs="Arial"/>
          <w:noProof/>
          <w:sz w:val="22"/>
        </w:rPr>
      </w:pPr>
      <w:r w:rsidRPr="00CA20FE">
        <w:rPr>
          <w:rFonts w:eastAsia="Calibri" w:cs="Arial"/>
          <w:noProof/>
          <w:sz w:val="22"/>
          <w:lang w:eastAsia="en-GB"/>
        </w:rPr>
        <mc:AlternateContent>
          <mc:Choice Requires="wps">
            <w:drawing>
              <wp:anchor distT="0" distB="0" distL="114300" distR="114300" simplePos="0" relativeHeight="251661312" behindDoc="0" locked="0" layoutInCell="1" allowOverlap="1" wp14:anchorId="4BD41573" wp14:editId="2247C96D">
                <wp:simplePos x="0" y="0"/>
                <wp:positionH relativeFrom="column">
                  <wp:posOffset>33020</wp:posOffset>
                </wp:positionH>
                <wp:positionV relativeFrom="paragraph">
                  <wp:posOffset>191135</wp:posOffset>
                </wp:positionV>
                <wp:extent cx="3089910" cy="635"/>
                <wp:effectExtent l="0" t="0" r="0" b="0"/>
                <wp:wrapNone/>
                <wp:docPr id="5" name="Text Box 5"/>
                <wp:cNvGraphicFramePr/>
                <a:graphic xmlns:a="http://schemas.openxmlformats.org/drawingml/2006/main">
                  <a:graphicData uri="http://schemas.microsoft.com/office/word/2010/wordprocessingShape">
                    <wps:wsp>
                      <wps:cNvSpPr txBox="1"/>
                      <wps:spPr>
                        <a:xfrm>
                          <a:off x="0" y="0"/>
                          <a:ext cx="3089910" cy="635"/>
                        </a:xfrm>
                        <a:prstGeom prst="rect">
                          <a:avLst/>
                        </a:prstGeom>
                        <a:solidFill>
                          <a:prstClr val="white"/>
                        </a:solidFill>
                        <a:ln>
                          <a:noFill/>
                        </a:ln>
                        <a:effectLst/>
                      </wps:spPr>
                      <wps:txbx>
                        <w:txbxContent>
                          <w:p w14:paraId="677D1D77" w14:textId="170F405F" w:rsidR="007F3A99" w:rsidRPr="00C9669E" w:rsidRDefault="007F3A99" w:rsidP="00C9669E">
                            <w:pPr>
                              <w:pStyle w:val="Caption"/>
                              <w:spacing w:after="0"/>
                              <w:ind w:left="1134" w:hanging="1134"/>
                              <w:jc w:val="both"/>
                              <w:rPr>
                                <w:b w:val="0"/>
                                <w:noProof/>
                                <w:color w:val="auto"/>
                              </w:rPr>
                            </w:pPr>
                            <w:bookmarkStart w:id="5" w:name="_Ref511561750"/>
                            <w:r w:rsidRPr="00C9669E">
                              <w:rPr>
                                <w:color w:val="auto"/>
                              </w:rPr>
                              <w:t xml:space="preserve">Table A. </w:t>
                            </w:r>
                            <w:r w:rsidRPr="00C9669E">
                              <w:rPr>
                                <w:b w:val="0"/>
                                <w:color w:val="auto"/>
                              </w:rPr>
                              <w:fldChar w:fldCharType="begin"/>
                            </w:r>
                            <w:r w:rsidRPr="00C9669E">
                              <w:rPr>
                                <w:color w:val="auto"/>
                              </w:rPr>
                              <w:instrText xml:space="preserve"> SEQ Table_A. \* ARABIC </w:instrText>
                            </w:r>
                            <w:r w:rsidRPr="00C9669E">
                              <w:rPr>
                                <w:b w:val="0"/>
                                <w:color w:val="auto"/>
                              </w:rPr>
                              <w:fldChar w:fldCharType="separate"/>
                            </w:r>
                            <w:r>
                              <w:rPr>
                                <w:noProof/>
                                <w:color w:val="auto"/>
                              </w:rPr>
                              <w:t>1</w:t>
                            </w:r>
                            <w:r w:rsidRPr="00C9669E">
                              <w:rPr>
                                <w:b w:val="0"/>
                                <w:color w:val="auto"/>
                              </w:rPr>
                              <w:fldChar w:fldCharType="end"/>
                            </w:r>
                            <w:bookmarkEnd w:id="5"/>
                            <w:r w:rsidRPr="00C9669E">
                              <w:rPr>
                                <w:color w:val="auto"/>
                              </w:rPr>
                              <w:t>- Highest Harmonic Transfer coefficients from Node X to other Nodes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BD41573" id="Text Box 5" o:spid="_x0000_s1044" type="#_x0000_t202" style="position:absolute;left:0;text-align:left;margin-left:2.6pt;margin-top:15.05pt;width:243.3pt;height:.0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" stroked="f">
                <v:textbox style="mso-fit-shape-to-text:t" inset="0,0,0,0">
                  <w:txbxContent>
                    <w:p w14:paraId="677D1D77" w14:textId="170F405F" w:rsidR="007F3A99" w:rsidRPr="00C9669E" w:rsidRDefault="007F3A99" w:rsidP="00C9669E">
                      <w:pPr>
                        <w:pStyle w:val="Caption"/>
                        <w:spacing w:after="0"/>
                        <w:ind w:left="1134" w:hanging="1134"/>
                        <w:jc w:val="both"/>
                        <w:rPr>
                          <w:b w:val="0"/>
                          <w:noProof/>
                          <w:color w:val="auto"/>
                        </w:rPr>
                      </w:pPr>
                      <w:bookmarkStart w:id="6" w:name="_Ref511561750"/>
                      <w:r w:rsidRPr="00C9669E">
                        <w:rPr>
                          <w:color w:val="auto"/>
                        </w:rPr>
                        <w:t xml:space="preserve">Table A. </w:t>
                      </w:r>
                      <w:r w:rsidRPr="00C9669E">
                        <w:rPr>
                          <w:b w:val="0"/>
                          <w:color w:val="auto"/>
                        </w:rPr>
                        <w:fldChar w:fldCharType="begin"/>
                      </w:r>
                      <w:r w:rsidRPr="00C9669E">
                        <w:rPr>
                          <w:color w:val="auto"/>
                        </w:rPr>
                        <w:instrText xml:space="preserve"> SEQ Table_A. \* ARABIC </w:instrText>
                      </w:r>
                      <w:r w:rsidRPr="00C9669E">
                        <w:rPr>
                          <w:b w:val="0"/>
                          <w:color w:val="auto"/>
                        </w:rPr>
                        <w:fldChar w:fldCharType="separate"/>
                      </w:r>
                      <w:r>
                        <w:rPr>
                          <w:noProof/>
                          <w:color w:val="auto"/>
                        </w:rPr>
                        <w:t>1</w:t>
                      </w:r>
                      <w:r w:rsidRPr="00C9669E">
                        <w:rPr>
                          <w:b w:val="0"/>
                          <w:color w:val="auto"/>
                        </w:rPr>
                        <w:fldChar w:fldCharType="end"/>
                      </w:r>
                      <w:bookmarkEnd w:id="6"/>
                      <w:r w:rsidRPr="00C9669E">
                        <w:rPr>
                          <w:color w:val="auto"/>
                        </w:rPr>
                        <w:t>- Highest Harmonic Transfer coefficients from Node X to other Nodes</w:t>
                      </w:r>
                    </w:p>
                  </w:txbxContent>
                </v:textbox>
              </v:shape>
            </w:pict>
          </mc:Fallback>
        </mc:AlternateContent>
      </w:r>
      <w:r w:rsidRPr="00CA20FE">
        <w:rPr>
          <w:rFonts w:eastAsia="Calibri" w:cs="Arial"/>
          <w:noProof/>
          <w:sz w:val="22"/>
          <w:lang w:eastAsia="en-GB"/>
        </w:rPr>
        <mc:AlternateContent>
          <mc:Choice Requires="wps">
            <w:drawing>
              <wp:anchor distT="0" distB="0" distL="114300" distR="114300" simplePos="0" relativeHeight="251662336" behindDoc="0" locked="0" layoutInCell="1" allowOverlap="1" wp14:anchorId="37071C9C" wp14:editId="26E1677D">
                <wp:simplePos x="0" y="0"/>
                <wp:positionH relativeFrom="column">
                  <wp:posOffset>3339465</wp:posOffset>
                </wp:positionH>
                <wp:positionV relativeFrom="paragraph">
                  <wp:posOffset>205740</wp:posOffset>
                </wp:positionV>
                <wp:extent cx="2384425" cy="635"/>
                <wp:effectExtent l="0" t="0" r="0" b="0"/>
                <wp:wrapNone/>
                <wp:docPr id="3" name="Text Box 3"/>
                <wp:cNvGraphicFramePr/>
                <a:graphic xmlns:a="http://schemas.openxmlformats.org/drawingml/2006/main">
                  <a:graphicData uri="http://schemas.microsoft.com/office/word/2010/wordprocessingShape">
                    <wps:wsp>
                      <wps:cNvSpPr txBox="1"/>
                      <wps:spPr>
                        <a:xfrm>
                          <a:off x="0" y="0"/>
                          <a:ext cx="2384425" cy="635"/>
                        </a:xfrm>
                        <a:prstGeom prst="rect">
                          <a:avLst/>
                        </a:prstGeom>
                        <a:solidFill>
                          <a:prstClr val="white"/>
                        </a:solidFill>
                        <a:ln>
                          <a:noFill/>
                        </a:ln>
                        <a:effectLst/>
                      </wps:spPr>
                      <wps:txbx>
                        <w:txbxContent>
                          <w:p w14:paraId="4A09CBB7" w14:textId="28A685C1" w:rsidR="007F3A99" w:rsidRPr="00C9669E" w:rsidRDefault="007F3A99" w:rsidP="00C9669E">
                            <w:pPr>
                              <w:pStyle w:val="Caption"/>
                              <w:spacing w:after="0"/>
                              <w:ind w:left="1021" w:hanging="1021"/>
                              <w:rPr>
                                <w:b w:val="0"/>
                                <w:noProof/>
                                <w:color w:val="auto"/>
                              </w:rPr>
                            </w:pPr>
                            <w:bookmarkStart w:id="7" w:name="_Ref511561772"/>
                            <w:r w:rsidRPr="00C9669E">
                              <w:rPr>
                                <w:color w:val="auto"/>
                              </w:rPr>
                              <w:t xml:space="preserve">Table A. </w:t>
                            </w:r>
                            <w:r w:rsidRPr="00C9669E">
                              <w:rPr>
                                <w:b w:val="0"/>
                                <w:color w:val="auto"/>
                              </w:rPr>
                              <w:fldChar w:fldCharType="begin"/>
                            </w:r>
                            <w:r w:rsidRPr="00C9669E">
                              <w:rPr>
                                <w:color w:val="auto"/>
                              </w:rPr>
                              <w:instrText xml:space="preserve"> SEQ Table_A. \* ARABIC </w:instrText>
                            </w:r>
                            <w:r w:rsidRPr="00C9669E">
                              <w:rPr>
                                <w:b w:val="0"/>
                                <w:color w:val="auto"/>
                              </w:rPr>
                              <w:fldChar w:fldCharType="separate"/>
                            </w:r>
                            <w:r>
                              <w:rPr>
                                <w:noProof/>
                                <w:color w:val="auto"/>
                              </w:rPr>
                              <w:t>2</w:t>
                            </w:r>
                            <w:r w:rsidRPr="00C9669E">
                              <w:rPr>
                                <w:b w:val="0"/>
                                <w:color w:val="auto"/>
                              </w:rPr>
                              <w:fldChar w:fldCharType="end"/>
                            </w:r>
                            <w:bookmarkEnd w:id="7"/>
                            <w:r w:rsidRPr="00C9669E">
                              <w:rPr>
                                <w:color w:val="auto"/>
                              </w:rPr>
                              <w:t>- Pre-existing Background Harmonic Level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7071C9C" id="Text Box 3" o:spid="_x0000_s1045" type="#_x0000_t202" style="position:absolute;left:0;text-align:left;margin-left:262.95pt;margin-top:16.2pt;width:187.75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" stroked="f">
                <v:textbox style="mso-fit-shape-to-text:t" inset="0,0,0,0">
                  <w:txbxContent>
                    <w:p w14:paraId="4A09CBB7" w14:textId="28A685C1" w:rsidR="007F3A99" w:rsidRPr="00C9669E" w:rsidRDefault="007F3A99" w:rsidP="00C9669E">
                      <w:pPr>
                        <w:pStyle w:val="Caption"/>
                        <w:spacing w:after="0"/>
                        <w:ind w:left="1021" w:hanging="1021"/>
                        <w:rPr>
                          <w:b w:val="0"/>
                          <w:noProof/>
                          <w:color w:val="auto"/>
                        </w:rPr>
                      </w:pPr>
                      <w:bookmarkStart w:id="8" w:name="_Ref511561772"/>
                      <w:r w:rsidRPr="00C9669E">
                        <w:rPr>
                          <w:color w:val="auto"/>
                        </w:rPr>
                        <w:t xml:space="preserve">Table A. </w:t>
                      </w:r>
                      <w:r w:rsidRPr="00C9669E">
                        <w:rPr>
                          <w:b w:val="0"/>
                          <w:color w:val="auto"/>
                        </w:rPr>
                        <w:fldChar w:fldCharType="begin"/>
                      </w:r>
                      <w:r w:rsidRPr="00C9669E">
                        <w:rPr>
                          <w:color w:val="auto"/>
                        </w:rPr>
                        <w:instrText xml:space="preserve"> SEQ Table_A. \* ARABIC </w:instrText>
                      </w:r>
                      <w:r w:rsidRPr="00C9669E">
                        <w:rPr>
                          <w:b w:val="0"/>
                          <w:color w:val="auto"/>
                        </w:rPr>
                        <w:fldChar w:fldCharType="separate"/>
                      </w:r>
                      <w:r>
                        <w:rPr>
                          <w:noProof/>
                          <w:color w:val="auto"/>
                        </w:rPr>
                        <w:t>2</w:t>
                      </w:r>
                      <w:r w:rsidRPr="00C9669E">
                        <w:rPr>
                          <w:b w:val="0"/>
                          <w:color w:val="auto"/>
                        </w:rPr>
                        <w:fldChar w:fldCharType="end"/>
                      </w:r>
                      <w:bookmarkEnd w:id="8"/>
                      <w:r w:rsidRPr="00C9669E">
                        <w:rPr>
                          <w:color w:val="auto"/>
                        </w:rPr>
                        <w:t>- Pre-existing Background Harmonic Level</w:t>
                      </w:r>
                    </w:p>
                  </w:txbxContent>
                </v:textbox>
              </v:shape>
            </w:pict>
          </mc:Fallback>
        </mc:AlternateContent>
      </w:r>
    </w:p>
    <w:p w14:paraId="5F4D05D0" w14:textId="77777777" w:rsidR="00C9669E" w:rsidRPr="00CA20FE" w:rsidRDefault="00C9669E" w:rsidP="00C9669E">
      <w:pPr>
        <w:spacing w:after="0" w:line="240" w:lineRule="auto"/>
        <w:jc w:val="center"/>
        <w:rPr>
          <w:rFonts w:eastAsia="Calibri" w:cs="Arial"/>
          <w:bCs/>
          <w:noProof/>
          <w:sz w:val="22"/>
        </w:rPr>
      </w:pPr>
    </w:p>
    <w:p w14:paraId="28E4F353" w14:textId="77777777" w:rsidR="00C9669E" w:rsidRPr="00CA20FE" w:rsidRDefault="00C9669E" w:rsidP="00C9669E">
      <w:pPr>
        <w:spacing w:after="0" w:line="240" w:lineRule="auto"/>
        <w:jc w:val="both"/>
        <w:rPr>
          <w:rFonts w:eastAsia="Calibri" w:cs="Arial"/>
          <w:bCs/>
          <w:noProof/>
          <w:sz w:val="22"/>
        </w:rPr>
      </w:pPr>
    </w:p>
    <w:tbl>
      <w:tblPr>
        <w:tblStyle w:val="TableGrid"/>
        <w:tblW w:w="0" w:type="auto"/>
        <w:tblInd w:w="513" w:type="dxa"/>
        <w:tblLook w:val="04A0" w:firstRow="1" w:lastRow="0" w:firstColumn="1" w:lastColumn="0" w:noHBand="0" w:noVBand="1"/>
      </w:tblPr>
      <w:tblGrid>
        <w:gridCol w:w="1450"/>
        <w:gridCol w:w="853"/>
        <w:gridCol w:w="1207"/>
      </w:tblGrid>
      <w:tr w:rsidR="00C9669E" w:rsidRPr="00CA20FE" w14:paraId="3C526617" w14:textId="77777777" w:rsidTr="00C9669E">
        <w:trPr>
          <w:trHeight w:val="243"/>
        </w:trPr>
        <w:tc>
          <w:tcPr>
            <w:tcW w:w="1403" w:type="dxa"/>
            <w:vAlign w:val="center"/>
          </w:tcPr>
          <w:p w14:paraId="72578D2B" w14:textId="77777777" w:rsidR="00C9669E" w:rsidRPr="00CA20FE" w:rsidRDefault="00C9669E" w:rsidP="00C9669E">
            <w:pPr>
              <w:rPr>
                <w:rFonts w:eastAsia="Calibri"/>
                <w:noProof/>
                <w:sz w:val="22"/>
                <w:szCs w:val="22"/>
              </w:rPr>
            </w:pPr>
            <w:r w:rsidRPr="00CA20FE">
              <w:rPr>
                <w:rFonts w:eastAsia="Calibri"/>
                <w:noProof/>
                <w:sz w:val="22"/>
                <w:szCs w:val="22"/>
              </w:rPr>
              <w:tab/>
              <w:t>From</w:t>
            </w:r>
          </w:p>
        </w:tc>
        <w:tc>
          <w:tcPr>
            <w:tcW w:w="853" w:type="dxa"/>
            <w:vAlign w:val="center"/>
          </w:tcPr>
          <w:p w14:paraId="23CF988B" w14:textId="77777777" w:rsidR="00C9669E" w:rsidRPr="00CA20FE" w:rsidRDefault="00C9669E" w:rsidP="00C9669E">
            <w:pPr>
              <w:rPr>
                <w:rFonts w:eastAsia="Calibri"/>
                <w:noProof/>
                <w:sz w:val="22"/>
                <w:szCs w:val="22"/>
              </w:rPr>
            </w:pPr>
            <w:r w:rsidRPr="00CA20FE">
              <w:rPr>
                <w:rFonts w:eastAsia="Calibri"/>
                <w:noProof/>
                <w:sz w:val="22"/>
                <w:szCs w:val="22"/>
              </w:rPr>
              <w:t>To</w:t>
            </w:r>
          </w:p>
        </w:tc>
        <w:tc>
          <w:tcPr>
            <w:tcW w:w="1117" w:type="dxa"/>
            <w:vAlign w:val="center"/>
          </w:tcPr>
          <w:p w14:paraId="6E1BD1F4" w14:textId="77777777" w:rsidR="00C9669E" w:rsidRPr="00CA20FE" w:rsidRDefault="00C9669E" w:rsidP="00C9669E">
            <w:pPr>
              <w:rPr>
                <w:rFonts w:eastAsia="Calibri"/>
                <w:noProof/>
                <w:sz w:val="22"/>
                <w:szCs w:val="22"/>
              </w:rPr>
            </w:pPr>
            <w:r w:rsidRPr="00CA20FE">
              <w:rPr>
                <w:rFonts w:eastAsia="Calibri"/>
                <w:noProof/>
                <w:sz w:val="22"/>
                <w:szCs w:val="22"/>
              </w:rPr>
              <w:t>Transfer coefficient</w:t>
            </w:r>
          </w:p>
        </w:tc>
      </w:tr>
      <w:tr w:rsidR="00C9669E" w:rsidRPr="00CA20FE" w14:paraId="48BCE47A" w14:textId="77777777" w:rsidTr="00C9669E">
        <w:trPr>
          <w:trHeight w:val="243"/>
        </w:trPr>
        <w:tc>
          <w:tcPr>
            <w:tcW w:w="1403" w:type="dxa"/>
            <w:vAlign w:val="center"/>
          </w:tcPr>
          <w:p w14:paraId="40236249" w14:textId="77777777" w:rsidR="00C9669E" w:rsidRPr="00CA20FE" w:rsidRDefault="00C9669E" w:rsidP="00C9669E">
            <w:pPr>
              <w:rPr>
                <w:rFonts w:eastAsia="Calibri"/>
                <w:noProof/>
                <w:sz w:val="22"/>
                <w:szCs w:val="22"/>
              </w:rPr>
            </w:pPr>
            <w:r w:rsidRPr="00CA20FE">
              <w:rPr>
                <w:rFonts w:eastAsia="Calibri"/>
                <w:noProof/>
                <w:sz w:val="22"/>
                <w:szCs w:val="22"/>
              </w:rPr>
              <w:t>X</w:t>
            </w:r>
          </w:p>
        </w:tc>
        <w:tc>
          <w:tcPr>
            <w:tcW w:w="853" w:type="dxa"/>
            <w:vAlign w:val="center"/>
          </w:tcPr>
          <w:p w14:paraId="287E73DF" w14:textId="77777777" w:rsidR="00C9669E" w:rsidRPr="00CA20FE" w:rsidRDefault="00C9669E" w:rsidP="00C9669E">
            <w:pPr>
              <w:rPr>
                <w:rFonts w:eastAsia="Calibri"/>
                <w:noProof/>
                <w:sz w:val="22"/>
                <w:szCs w:val="22"/>
              </w:rPr>
            </w:pPr>
            <w:r w:rsidRPr="00CA20FE">
              <w:rPr>
                <w:rFonts w:eastAsia="Calibri"/>
                <w:noProof/>
                <w:sz w:val="22"/>
                <w:szCs w:val="22"/>
              </w:rPr>
              <w:t>Y</w:t>
            </w:r>
          </w:p>
        </w:tc>
        <w:tc>
          <w:tcPr>
            <w:tcW w:w="1117" w:type="dxa"/>
            <w:vAlign w:val="center"/>
          </w:tcPr>
          <w:p w14:paraId="162FF453" w14:textId="77777777" w:rsidR="00C9669E" w:rsidRPr="00CA20FE" w:rsidRDefault="00C9669E" w:rsidP="00C9669E">
            <w:pPr>
              <w:rPr>
                <w:rFonts w:eastAsia="Calibri"/>
                <w:noProof/>
                <w:sz w:val="22"/>
                <w:szCs w:val="22"/>
              </w:rPr>
            </w:pPr>
            <w:r w:rsidRPr="00CA20FE">
              <w:rPr>
                <w:rFonts w:eastAsia="Calibri"/>
                <w:noProof/>
                <w:sz w:val="22"/>
                <w:szCs w:val="22"/>
              </w:rPr>
              <w:t>2</w:t>
            </w:r>
          </w:p>
        </w:tc>
      </w:tr>
      <w:tr w:rsidR="00C9669E" w:rsidRPr="00CA20FE" w14:paraId="4B48F534" w14:textId="77777777" w:rsidTr="00C9669E">
        <w:trPr>
          <w:trHeight w:val="243"/>
        </w:trPr>
        <w:tc>
          <w:tcPr>
            <w:tcW w:w="1403" w:type="dxa"/>
            <w:vAlign w:val="center"/>
          </w:tcPr>
          <w:p w14:paraId="1195EB5F" w14:textId="77777777" w:rsidR="00C9669E" w:rsidRPr="00CA20FE" w:rsidRDefault="00C9669E" w:rsidP="00C9669E">
            <w:pPr>
              <w:rPr>
                <w:rFonts w:eastAsia="Calibri"/>
                <w:noProof/>
                <w:sz w:val="22"/>
                <w:szCs w:val="22"/>
              </w:rPr>
            </w:pPr>
            <w:r w:rsidRPr="00CA20FE">
              <w:rPr>
                <w:rFonts w:eastAsia="Calibri"/>
                <w:noProof/>
                <w:sz w:val="22"/>
                <w:szCs w:val="22"/>
              </w:rPr>
              <w:t>X</w:t>
            </w:r>
          </w:p>
        </w:tc>
        <w:tc>
          <w:tcPr>
            <w:tcW w:w="853" w:type="dxa"/>
            <w:vAlign w:val="center"/>
          </w:tcPr>
          <w:p w14:paraId="3F736731" w14:textId="77777777" w:rsidR="00C9669E" w:rsidRPr="00CA20FE" w:rsidRDefault="00C9669E" w:rsidP="00C9669E">
            <w:pPr>
              <w:rPr>
                <w:rFonts w:eastAsia="Calibri"/>
                <w:noProof/>
                <w:sz w:val="22"/>
                <w:szCs w:val="22"/>
              </w:rPr>
            </w:pPr>
            <w:r w:rsidRPr="00CA20FE">
              <w:rPr>
                <w:rFonts w:eastAsia="Calibri"/>
                <w:noProof/>
                <w:sz w:val="22"/>
                <w:szCs w:val="22"/>
              </w:rPr>
              <w:t>A</w:t>
            </w:r>
          </w:p>
        </w:tc>
        <w:tc>
          <w:tcPr>
            <w:tcW w:w="1117" w:type="dxa"/>
            <w:vAlign w:val="center"/>
          </w:tcPr>
          <w:p w14:paraId="494A87CF" w14:textId="77777777" w:rsidR="00C9669E" w:rsidRPr="00CA20FE" w:rsidRDefault="00C9669E" w:rsidP="00C9669E">
            <w:pPr>
              <w:rPr>
                <w:rFonts w:eastAsia="Calibri"/>
                <w:noProof/>
                <w:sz w:val="22"/>
                <w:szCs w:val="22"/>
              </w:rPr>
            </w:pPr>
            <w:r w:rsidRPr="00CA20FE">
              <w:rPr>
                <w:rFonts w:eastAsia="Calibri"/>
                <w:noProof/>
                <w:sz w:val="22"/>
                <w:szCs w:val="22"/>
              </w:rPr>
              <w:t>0.8</w:t>
            </w:r>
          </w:p>
        </w:tc>
      </w:tr>
      <w:tr w:rsidR="00C9669E" w:rsidRPr="00CA20FE" w14:paraId="7EE2C0D7" w14:textId="77777777" w:rsidTr="00C9669E">
        <w:trPr>
          <w:trHeight w:val="243"/>
        </w:trPr>
        <w:tc>
          <w:tcPr>
            <w:tcW w:w="1403" w:type="dxa"/>
            <w:vAlign w:val="center"/>
          </w:tcPr>
          <w:p w14:paraId="48F3A009" w14:textId="77777777" w:rsidR="00C9669E" w:rsidRPr="00CA20FE" w:rsidRDefault="00C9669E" w:rsidP="00C9669E">
            <w:pPr>
              <w:rPr>
                <w:rFonts w:eastAsia="Calibri"/>
                <w:noProof/>
                <w:sz w:val="22"/>
                <w:szCs w:val="22"/>
              </w:rPr>
            </w:pPr>
            <w:r w:rsidRPr="00CA20FE">
              <w:rPr>
                <w:rFonts w:eastAsia="Calibri"/>
                <w:noProof/>
                <w:sz w:val="22"/>
                <w:szCs w:val="22"/>
              </w:rPr>
              <w:t>X</w:t>
            </w:r>
          </w:p>
        </w:tc>
        <w:tc>
          <w:tcPr>
            <w:tcW w:w="853" w:type="dxa"/>
            <w:vAlign w:val="center"/>
          </w:tcPr>
          <w:p w14:paraId="454F526F" w14:textId="77777777" w:rsidR="00C9669E" w:rsidRPr="00CA20FE" w:rsidRDefault="00C9669E" w:rsidP="00C9669E">
            <w:pPr>
              <w:rPr>
                <w:rFonts w:eastAsia="Calibri"/>
                <w:noProof/>
                <w:sz w:val="22"/>
                <w:szCs w:val="22"/>
              </w:rPr>
            </w:pPr>
            <w:r w:rsidRPr="00CA20FE">
              <w:rPr>
                <w:rFonts w:eastAsia="Calibri"/>
                <w:noProof/>
                <w:sz w:val="22"/>
                <w:szCs w:val="22"/>
              </w:rPr>
              <w:t>B</w:t>
            </w:r>
          </w:p>
        </w:tc>
        <w:tc>
          <w:tcPr>
            <w:tcW w:w="1117" w:type="dxa"/>
            <w:vAlign w:val="center"/>
          </w:tcPr>
          <w:p w14:paraId="0F1A4C03" w14:textId="77777777" w:rsidR="00C9669E" w:rsidRPr="00CA20FE" w:rsidRDefault="00C9669E" w:rsidP="00C9669E">
            <w:pPr>
              <w:rPr>
                <w:rFonts w:eastAsia="Calibri"/>
                <w:noProof/>
                <w:sz w:val="22"/>
                <w:szCs w:val="22"/>
              </w:rPr>
            </w:pPr>
            <w:r w:rsidRPr="00CA20FE">
              <w:rPr>
                <w:rFonts w:eastAsia="Calibri"/>
                <w:noProof/>
                <w:sz w:val="22"/>
                <w:szCs w:val="22"/>
              </w:rPr>
              <w:t>3</w:t>
            </w:r>
          </w:p>
        </w:tc>
      </w:tr>
      <w:tr w:rsidR="00C9669E" w:rsidRPr="00CA20FE" w14:paraId="7C308EA1" w14:textId="77777777" w:rsidTr="00C9669E">
        <w:trPr>
          <w:trHeight w:val="243"/>
        </w:trPr>
        <w:tc>
          <w:tcPr>
            <w:tcW w:w="1403" w:type="dxa"/>
            <w:vAlign w:val="center"/>
          </w:tcPr>
          <w:p w14:paraId="5C0CE952" w14:textId="77777777" w:rsidR="00C9669E" w:rsidRPr="00CA20FE" w:rsidRDefault="00C9669E" w:rsidP="00C9669E">
            <w:pPr>
              <w:rPr>
                <w:rFonts w:eastAsia="Calibri"/>
                <w:noProof/>
                <w:sz w:val="22"/>
                <w:szCs w:val="22"/>
              </w:rPr>
            </w:pPr>
            <w:r w:rsidRPr="00CA20FE">
              <w:rPr>
                <w:rFonts w:eastAsia="Calibri"/>
                <w:noProof/>
                <w:sz w:val="22"/>
                <w:szCs w:val="22"/>
              </w:rPr>
              <w:t>X</w:t>
            </w:r>
          </w:p>
        </w:tc>
        <w:tc>
          <w:tcPr>
            <w:tcW w:w="853" w:type="dxa"/>
            <w:vAlign w:val="center"/>
          </w:tcPr>
          <w:p w14:paraId="765FDA4F" w14:textId="77777777" w:rsidR="00C9669E" w:rsidRPr="00CA20FE" w:rsidRDefault="00C9669E" w:rsidP="00C9669E">
            <w:pPr>
              <w:rPr>
                <w:rFonts w:eastAsia="Calibri"/>
                <w:noProof/>
                <w:sz w:val="22"/>
                <w:szCs w:val="22"/>
              </w:rPr>
            </w:pPr>
            <w:r w:rsidRPr="00CA20FE">
              <w:rPr>
                <w:rFonts w:eastAsia="Calibri"/>
                <w:noProof/>
                <w:sz w:val="22"/>
                <w:szCs w:val="22"/>
              </w:rPr>
              <w:t>C</w:t>
            </w:r>
          </w:p>
        </w:tc>
        <w:tc>
          <w:tcPr>
            <w:tcW w:w="1117" w:type="dxa"/>
            <w:vAlign w:val="center"/>
          </w:tcPr>
          <w:p w14:paraId="5646FBA3" w14:textId="77777777" w:rsidR="00C9669E" w:rsidRPr="00CA20FE" w:rsidRDefault="00C9669E" w:rsidP="00C9669E">
            <w:pPr>
              <w:rPr>
                <w:rFonts w:eastAsia="Calibri"/>
                <w:noProof/>
                <w:sz w:val="22"/>
                <w:szCs w:val="22"/>
              </w:rPr>
            </w:pPr>
            <w:r w:rsidRPr="00CA20FE">
              <w:rPr>
                <w:rFonts w:eastAsia="Calibri"/>
                <w:noProof/>
                <w:sz w:val="22"/>
                <w:szCs w:val="22"/>
              </w:rPr>
              <w:t>1.5</w:t>
            </w:r>
          </w:p>
        </w:tc>
      </w:tr>
    </w:tbl>
    <w:tbl>
      <w:tblPr>
        <w:tblStyle w:val="TableGrid"/>
        <w:tblpPr w:leftFromText="180" w:rightFromText="180" w:vertAnchor="text" w:horzAnchor="page" w:tblpX="7296" w:tblpY="-1457"/>
        <w:tblW w:w="0" w:type="auto"/>
        <w:tblLook w:val="04A0" w:firstRow="1" w:lastRow="0" w:firstColumn="1" w:lastColumn="0" w:noHBand="0" w:noVBand="1"/>
      </w:tblPr>
      <w:tblGrid>
        <w:gridCol w:w="952"/>
        <w:gridCol w:w="953"/>
      </w:tblGrid>
      <w:tr w:rsidR="00C9669E" w:rsidRPr="00CA20FE" w14:paraId="4EB0FC32" w14:textId="77777777" w:rsidTr="00C9669E">
        <w:trPr>
          <w:trHeight w:val="245"/>
        </w:trPr>
        <w:tc>
          <w:tcPr>
            <w:tcW w:w="952" w:type="dxa"/>
            <w:vAlign w:val="center"/>
          </w:tcPr>
          <w:p w14:paraId="6DDC9E56" w14:textId="77777777" w:rsidR="00C9669E" w:rsidRPr="00CA20FE" w:rsidRDefault="00C9669E" w:rsidP="00C9669E">
            <w:pPr>
              <w:rPr>
                <w:rFonts w:eastAsia="Calibri"/>
                <w:noProof/>
                <w:sz w:val="22"/>
                <w:szCs w:val="22"/>
              </w:rPr>
            </w:pPr>
            <w:r w:rsidRPr="00CA20FE">
              <w:rPr>
                <w:rFonts w:eastAsia="Calibri"/>
                <w:noProof/>
                <w:sz w:val="22"/>
                <w:szCs w:val="22"/>
              </w:rPr>
              <w:t>Node</w:t>
            </w:r>
          </w:p>
        </w:tc>
        <w:tc>
          <w:tcPr>
            <w:tcW w:w="953" w:type="dxa"/>
            <w:vAlign w:val="center"/>
          </w:tcPr>
          <w:p w14:paraId="43B34027" w14:textId="77777777" w:rsidR="00C9669E" w:rsidRPr="00CA20FE" w:rsidRDefault="00C9669E" w:rsidP="00C9669E">
            <w:pPr>
              <w:rPr>
                <w:rFonts w:eastAsia="Calibri"/>
                <w:noProof/>
                <w:sz w:val="22"/>
                <w:szCs w:val="22"/>
              </w:rPr>
            </w:pPr>
            <w:r w:rsidRPr="00CA20FE">
              <w:rPr>
                <w:rFonts w:eastAsia="Calibri"/>
                <w:noProof/>
                <w:sz w:val="22"/>
                <w:szCs w:val="22"/>
              </w:rPr>
              <w:t>V</w:t>
            </w:r>
            <w:r w:rsidRPr="00CA20FE">
              <w:rPr>
                <w:rFonts w:eastAsia="Calibri"/>
                <w:noProof/>
                <w:sz w:val="22"/>
                <w:szCs w:val="22"/>
                <w:vertAlign w:val="subscript"/>
              </w:rPr>
              <w:t>bg</w:t>
            </w:r>
            <w:r w:rsidRPr="00CA20FE">
              <w:rPr>
                <w:rFonts w:eastAsia="Calibri"/>
                <w:noProof/>
                <w:sz w:val="22"/>
                <w:szCs w:val="22"/>
              </w:rPr>
              <w:t xml:space="preserve"> (%)</w:t>
            </w:r>
          </w:p>
        </w:tc>
      </w:tr>
      <w:tr w:rsidR="00C9669E" w:rsidRPr="00CA20FE" w14:paraId="6CE4214A" w14:textId="77777777" w:rsidTr="00C9669E">
        <w:trPr>
          <w:trHeight w:val="245"/>
        </w:trPr>
        <w:tc>
          <w:tcPr>
            <w:tcW w:w="952" w:type="dxa"/>
            <w:vAlign w:val="center"/>
          </w:tcPr>
          <w:p w14:paraId="76C7F6CF" w14:textId="77777777" w:rsidR="00C9669E" w:rsidRPr="00CA20FE" w:rsidRDefault="00C9669E" w:rsidP="00C9669E">
            <w:pPr>
              <w:rPr>
                <w:rFonts w:eastAsia="Calibri"/>
                <w:noProof/>
                <w:sz w:val="22"/>
                <w:szCs w:val="22"/>
              </w:rPr>
            </w:pPr>
            <w:r w:rsidRPr="00CA20FE">
              <w:rPr>
                <w:rFonts w:eastAsia="Calibri"/>
                <w:noProof/>
                <w:sz w:val="22"/>
                <w:szCs w:val="22"/>
              </w:rPr>
              <w:t>X</w:t>
            </w:r>
          </w:p>
        </w:tc>
        <w:tc>
          <w:tcPr>
            <w:tcW w:w="953" w:type="dxa"/>
            <w:vAlign w:val="center"/>
          </w:tcPr>
          <w:p w14:paraId="70544B92" w14:textId="77777777" w:rsidR="00C9669E" w:rsidRPr="00CA20FE" w:rsidRDefault="00C9669E" w:rsidP="00C9669E">
            <w:pPr>
              <w:rPr>
                <w:rFonts w:eastAsia="Calibri"/>
                <w:noProof/>
                <w:sz w:val="22"/>
                <w:szCs w:val="22"/>
              </w:rPr>
            </w:pPr>
            <w:r w:rsidRPr="00CA20FE">
              <w:rPr>
                <w:rFonts w:eastAsia="Calibri"/>
                <w:noProof/>
                <w:sz w:val="22"/>
                <w:szCs w:val="22"/>
              </w:rPr>
              <w:t>0.5</w:t>
            </w:r>
          </w:p>
        </w:tc>
      </w:tr>
      <w:tr w:rsidR="00C9669E" w:rsidRPr="00CA20FE" w14:paraId="4761F969" w14:textId="77777777" w:rsidTr="00C9669E">
        <w:trPr>
          <w:trHeight w:val="245"/>
        </w:trPr>
        <w:tc>
          <w:tcPr>
            <w:tcW w:w="952" w:type="dxa"/>
            <w:vAlign w:val="center"/>
          </w:tcPr>
          <w:p w14:paraId="06DDFA77" w14:textId="77777777" w:rsidR="00C9669E" w:rsidRPr="00CA20FE" w:rsidRDefault="00C9669E" w:rsidP="00C9669E">
            <w:pPr>
              <w:rPr>
                <w:rFonts w:eastAsia="Calibri"/>
                <w:noProof/>
                <w:sz w:val="22"/>
                <w:szCs w:val="22"/>
              </w:rPr>
            </w:pPr>
            <w:r w:rsidRPr="00CA20FE">
              <w:rPr>
                <w:rFonts w:eastAsia="Calibri"/>
                <w:noProof/>
                <w:sz w:val="22"/>
                <w:szCs w:val="22"/>
              </w:rPr>
              <w:t>Y</w:t>
            </w:r>
          </w:p>
        </w:tc>
        <w:tc>
          <w:tcPr>
            <w:tcW w:w="953" w:type="dxa"/>
            <w:vAlign w:val="center"/>
          </w:tcPr>
          <w:p w14:paraId="0CDE4DF9" w14:textId="77777777" w:rsidR="00C9669E" w:rsidRPr="00CA20FE" w:rsidRDefault="00C9669E" w:rsidP="00C9669E">
            <w:pPr>
              <w:rPr>
                <w:rFonts w:eastAsia="Calibri"/>
                <w:noProof/>
                <w:sz w:val="22"/>
                <w:szCs w:val="22"/>
              </w:rPr>
            </w:pPr>
            <w:r w:rsidRPr="00CA20FE">
              <w:rPr>
                <w:rFonts w:eastAsia="Calibri"/>
                <w:noProof/>
                <w:sz w:val="22"/>
                <w:szCs w:val="22"/>
              </w:rPr>
              <w:t>1.0</w:t>
            </w:r>
          </w:p>
        </w:tc>
      </w:tr>
      <w:tr w:rsidR="00C9669E" w:rsidRPr="00CA20FE" w14:paraId="5AAC2ABD" w14:textId="77777777" w:rsidTr="00C9669E">
        <w:trPr>
          <w:trHeight w:val="245"/>
        </w:trPr>
        <w:tc>
          <w:tcPr>
            <w:tcW w:w="952" w:type="dxa"/>
            <w:vAlign w:val="center"/>
          </w:tcPr>
          <w:p w14:paraId="14AA1494" w14:textId="77777777" w:rsidR="00C9669E" w:rsidRPr="00CA20FE" w:rsidRDefault="00C9669E" w:rsidP="00C9669E">
            <w:pPr>
              <w:rPr>
                <w:rFonts w:eastAsia="Calibri"/>
                <w:noProof/>
                <w:sz w:val="22"/>
                <w:szCs w:val="22"/>
              </w:rPr>
            </w:pPr>
            <w:r w:rsidRPr="00CA20FE">
              <w:rPr>
                <w:rFonts w:eastAsia="Calibri"/>
                <w:noProof/>
                <w:sz w:val="22"/>
                <w:szCs w:val="22"/>
              </w:rPr>
              <w:t>A</w:t>
            </w:r>
          </w:p>
        </w:tc>
        <w:tc>
          <w:tcPr>
            <w:tcW w:w="953" w:type="dxa"/>
            <w:vAlign w:val="center"/>
          </w:tcPr>
          <w:p w14:paraId="5BE426AA" w14:textId="77777777" w:rsidR="00C9669E" w:rsidRPr="00CA20FE" w:rsidRDefault="00C9669E" w:rsidP="00C9669E">
            <w:pPr>
              <w:rPr>
                <w:rFonts w:eastAsia="Calibri"/>
                <w:noProof/>
                <w:sz w:val="22"/>
                <w:szCs w:val="22"/>
              </w:rPr>
            </w:pPr>
            <w:r w:rsidRPr="00CA20FE">
              <w:rPr>
                <w:rFonts w:eastAsia="Calibri"/>
                <w:noProof/>
                <w:sz w:val="22"/>
                <w:szCs w:val="22"/>
              </w:rPr>
              <w:t>1.5</w:t>
            </w:r>
          </w:p>
        </w:tc>
      </w:tr>
      <w:tr w:rsidR="00C9669E" w:rsidRPr="00CA20FE" w14:paraId="0542A454" w14:textId="77777777" w:rsidTr="00C9669E">
        <w:trPr>
          <w:trHeight w:val="245"/>
        </w:trPr>
        <w:tc>
          <w:tcPr>
            <w:tcW w:w="952" w:type="dxa"/>
            <w:vAlign w:val="center"/>
          </w:tcPr>
          <w:p w14:paraId="19F06C7B" w14:textId="77777777" w:rsidR="00C9669E" w:rsidRPr="00CA20FE" w:rsidRDefault="00C9669E" w:rsidP="00C9669E">
            <w:pPr>
              <w:rPr>
                <w:rFonts w:eastAsia="Calibri"/>
                <w:noProof/>
                <w:sz w:val="22"/>
                <w:szCs w:val="22"/>
              </w:rPr>
            </w:pPr>
            <w:r w:rsidRPr="00CA20FE">
              <w:rPr>
                <w:rFonts w:eastAsia="Calibri"/>
                <w:noProof/>
                <w:sz w:val="22"/>
                <w:szCs w:val="22"/>
              </w:rPr>
              <w:t>B</w:t>
            </w:r>
          </w:p>
        </w:tc>
        <w:tc>
          <w:tcPr>
            <w:tcW w:w="953" w:type="dxa"/>
            <w:vAlign w:val="center"/>
          </w:tcPr>
          <w:p w14:paraId="377E59AA" w14:textId="77777777" w:rsidR="00C9669E" w:rsidRPr="00CA20FE" w:rsidRDefault="00C9669E" w:rsidP="00C9669E">
            <w:pPr>
              <w:rPr>
                <w:rFonts w:eastAsia="Calibri"/>
                <w:noProof/>
                <w:sz w:val="22"/>
                <w:szCs w:val="22"/>
              </w:rPr>
            </w:pPr>
            <w:r w:rsidRPr="00CA20FE">
              <w:rPr>
                <w:rFonts w:eastAsia="Calibri"/>
                <w:noProof/>
                <w:sz w:val="22"/>
                <w:szCs w:val="22"/>
              </w:rPr>
              <w:t>1.2</w:t>
            </w:r>
          </w:p>
        </w:tc>
      </w:tr>
      <w:tr w:rsidR="00C9669E" w:rsidRPr="00CA20FE" w14:paraId="6A4F3307" w14:textId="77777777" w:rsidTr="00C9669E">
        <w:trPr>
          <w:trHeight w:val="245"/>
        </w:trPr>
        <w:tc>
          <w:tcPr>
            <w:tcW w:w="952" w:type="dxa"/>
            <w:vAlign w:val="center"/>
          </w:tcPr>
          <w:p w14:paraId="68A6EEA0" w14:textId="77777777" w:rsidR="00C9669E" w:rsidRPr="00CA20FE" w:rsidRDefault="00C9669E" w:rsidP="00C9669E">
            <w:pPr>
              <w:rPr>
                <w:rFonts w:eastAsia="Calibri"/>
                <w:noProof/>
                <w:sz w:val="22"/>
                <w:szCs w:val="22"/>
              </w:rPr>
            </w:pPr>
            <w:r w:rsidRPr="00CA20FE">
              <w:rPr>
                <w:rFonts w:eastAsia="Calibri"/>
                <w:noProof/>
                <w:sz w:val="22"/>
                <w:szCs w:val="22"/>
              </w:rPr>
              <w:t>C</w:t>
            </w:r>
          </w:p>
        </w:tc>
        <w:tc>
          <w:tcPr>
            <w:tcW w:w="953" w:type="dxa"/>
            <w:vAlign w:val="center"/>
          </w:tcPr>
          <w:p w14:paraId="671D4E3C" w14:textId="77777777" w:rsidR="00C9669E" w:rsidRPr="00CA20FE" w:rsidRDefault="00C9669E" w:rsidP="00C9669E">
            <w:pPr>
              <w:rPr>
                <w:rFonts w:eastAsia="Calibri"/>
                <w:noProof/>
                <w:sz w:val="22"/>
                <w:szCs w:val="22"/>
              </w:rPr>
            </w:pPr>
            <w:r w:rsidRPr="00CA20FE">
              <w:rPr>
                <w:rFonts w:eastAsia="Calibri"/>
                <w:noProof/>
                <w:sz w:val="22"/>
                <w:szCs w:val="22"/>
              </w:rPr>
              <w:t>0.25</w:t>
            </w:r>
          </w:p>
        </w:tc>
      </w:tr>
    </w:tbl>
    <w:p w14:paraId="7B658E92" w14:textId="77777777" w:rsidR="00C9669E" w:rsidRPr="00CA20FE" w:rsidRDefault="00C9669E" w:rsidP="00C9669E">
      <w:pPr>
        <w:tabs>
          <w:tab w:val="left" w:pos="5928"/>
        </w:tabs>
        <w:spacing w:after="0" w:line="240" w:lineRule="auto"/>
        <w:ind w:left="851"/>
        <w:jc w:val="both"/>
        <w:rPr>
          <w:rFonts w:eastAsia="Calibri" w:cs="Arial"/>
          <w:bCs/>
          <w:noProof/>
          <w:sz w:val="22"/>
        </w:rPr>
      </w:pPr>
      <w:r w:rsidRPr="00CA20FE">
        <w:rPr>
          <w:rFonts w:eastAsia="Calibri" w:cs="Arial"/>
          <w:bCs/>
          <w:noProof/>
          <w:sz w:val="22"/>
        </w:rPr>
        <w:tab/>
      </w:r>
    </w:p>
    <w:p w14:paraId="021B80FC" w14:textId="77777777" w:rsidR="00C9669E" w:rsidRPr="00CA20FE" w:rsidRDefault="00C9669E" w:rsidP="00C9669E">
      <w:pPr>
        <w:spacing w:after="120" w:line="240" w:lineRule="auto"/>
        <w:jc w:val="both"/>
        <w:rPr>
          <w:rFonts w:eastAsia="Calibri" w:cs="Arial"/>
          <w:noProof/>
          <w:sz w:val="22"/>
        </w:rPr>
      </w:pPr>
      <w:r w:rsidRPr="00CA20FE">
        <w:rPr>
          <w:rFonts w:eastAsia="Calibri" w:cs="Arial"/>
          <w:noProof/>
          <w:sz w:val="22"/>
        </w:rPr>
        <w:t>The harmonic headroom at the PCC is calculated.</w:t>
      </w:r>
    </w:p>
    <w:p w14:paraId="74300674" w14:textId="77777777" w:rsidR="00C9669E" w:rsidRPr="00CA20FE" w:rsidRDefault="00C9669E" w:rsidP="00C9669E">
      <w:pPr>
        <w:spacing w:after="120" w:line="240" w:lineRule="auto"/>
        <w:jc w:val="both"/>
        <w:rPr>
          <w:rFonts w:ascii="Cambria Math" w:eastAsia="Calibri" w:hAnsi="Cambria Math" w:cs="Arial"/>
          <w:noProof/>
          <w:sz w:val="22"/>
          <w:oMath/>
        </w:rPr>
      </w:pPr>
      <w:r w:rsidRPr="00CA20FE">
        <w:rPr>
          <w:rFonts w:eastAsia="Calibri" w:cs="Arial"/>
          <w:noProof/>
          <w:sz w:val="22"/>
        </w:rPr>
        <w:t xml:space="preserve"> </w:t>
      </w:r>
      <m:oMath>
        <m:sSub>
          <m:sSubPr>
            <m:ctrlPr>
              <w:rPr>
                <w:rFonts w:ascii="Cambria Math" w:eastAsia="Calibri" w:hAnsi="Cambria Math" w:cs="Arial"/>
                <w:i/>
                <w:noProof/>
                <w:sz w:val="22"/>
              </w:rPr>
            </m:ctrlPr>
          </m:sSubPr>
          <m:e>
            <m:r>
              <m:rPr>
                <m:nor/>
              </m:rPr>
              <w:rPr>
                <w:rFonts w:eastAsia="Calibri" w:cs="Arial"/>
                <w:noProof/>
                <w:sz w:val="22"/>
              </w:rPr>
              <m:t>H</m:t>
            </m:r>
          </m:e>
          <m:sub>
            <m:r>
              <m:rPr>
                <m:nor/>
              </m:rPr>
              <w:rPr>
                <w:rFonts w:eastAsia="Calibri" w:cs="Arial"/>
                <w:noProof/>
                <w:sz w:val="22"/>
              </w:rPr>
              <m:t>X</m:t>
            </m:r>
          </m:sub>
        </m:sSub>
        <m:r>
          <m:rPr>
            <m:nor/>
          </m:rPr>
          <w:rPr>
            <w:rFonts w:eastAsia="Calibri" w:cs="Arial"/>
            <w:noProof/>
            <w:sz w:val="22"/>
          </w:rPr>
          <m:t>=</m:t>
        </m:r>
        <m:rad>
          <m:radPr>
            <m:ctrlPr>
              <w:rPr>
                <w:rFonts w:ascii="Cambria Math" w:eastAsia="Calibri" w:hAnsi="Cambria Math" w:cs="Arial"/>
                <w:i/>
                <w:noProof/>
                <w:sz w:val="22"/>
              </w:rPr>
            </m:ctrlPr>
          </m:radPr>
          <m:deg>
            <m:r>
              <m:rPr>
                <m:nor/>
              </m:rPr>
              <w:rPr>
                <w:rFonts w:eastAsia="Calibri" w:cs="Arial"/>
                <w:noProof/>
                <w:sz w:val="22"/>
              </w:rPr>
              <m:t>1.4</m:t>
            </m:r>
          </m:deg>
          <m:e>
            <m:sSup>
              <m:sSupPr>
                <m:ctrlPr>
                  <w:rPr>
                    <w:rFonts w:ascii="Cambria Math" w:eastAsia="Calibri" w:hAnsi="Cambria Math" w:cs="Arial"/>
                    <w:i/>
                    <w:noProof/>
                    <w:sz w:val="22"/>
                  </w:rPr>
                </m:ctrlPr>
              </m:sSupPr>
              <m:e>
                <m:r>
                  <m:rPr>
                    <m:nor/>
                  </m:rPr>
                  <w:rPr>
                    <w:rFonts w:eastAsia="Calibri" w:cs="Arial"/>
                    <w:noProof/>
                    <w:sz w:val="22"/>
                  </w:rPr>
                  <m:t>2</m:t>
                </m:r>
              </m:e>
              <m:sup>
                <m:r>
                  <m:rPr>
                    <m:nor/>
                  </m:rPr>
                  <w:rPr>
                    <w:rFonts w:eastAsia="Calibri" w:cs="Arial"/>
                    <w:noProof/>
                    <w:sz w:val="22"/>
                  </w:rPr>
                  <m:t>1.4</m:t>
                </m:r>
              </m:sup>
            </m:sSup>
            <m:r>
              <m:rPr>
                <m:sty m:val="p"/>
              </m:rPr>
              <w:rPr>
                <w:rFonts w:ascii="Cambria Math" w:eastAsia="Calibri" w:hAnsi="Cambria Math" w:cs="Arial"/>
                <w:noProof/>
                <w:sz w:val="22"/>
              </w:rPr>
              <m:t>-</m:t>
            </m:r>
            <m:sSup>
              <m:sSupPr>
                <m:ctrlPr>
                  <w:rPr>
                    <w:rFonts w:ascii="Cambria Math" w:eastAsia="Calibri" w:hAnsi="Cambria Math" w:cs="Arial"/>
                    <w:i/>
                    <w:noProof/>
                    <w:sz w:val="22"/>
                  </w:rPr>
                </m:ctrlPr>
              </m:sSupPr>
              <m:e>
                <m:r>
                  <m:rPr>
                    <m:nor/>
                  </m:rPr>
                  <w:rPr>
                    <w:rFonts w:eastAsia="Calibri" w:cs="Arial"/>
                    <w:noProof/>
                    <w:sz w:val="22"/>
                  </w:rPr>
                  <m:t>0.5</m:t>
                </m:r>
              </m:e>
              <m:sup>
                <m:r>
                  <m:rPr>
                    <m:nor/>
                  </m:rPr>
                  <w:rPr>
                    <w:rFonts w:eastAsia="Calibri" w:cs="Arial"/>
                    <w:noProof/>
                    <w:sz w:val="22"/>
                  </w:rPr>
                  <m:t>1.4</m:t>
                </m:r>
              </m:sup>
            </m:sSup>
          </m:e>
        </m:rad>
        <m:r>
          <m:rPr>
            <m:nor/>
          </m:rPr>
          <w:rPr>
            <w:rFonts w:eastAsia="Calibri" w:cs="Arial"/>
            <w:noProof/>
            <w:sz w:val="22"/>
          </w:rPr>
          <m:t>=1.79</m:t>
        </m:r>
      </m:oMath>
    </w:p>
    <w:p w14:paraId="71749836" w14:textId="77777777" w:rsidR="00C9669E" w:rsidRPr="00CA20FE" w:rsidRDefault="00C9669E" w:rsidP="00C9669E">
      <w:pPr>
        <w:spacing w:after="120" w:line="240" w:lineRule="auto"/>
        <w:jc w:val="both"/>
        <w:rPr>
          <w:rFonts w:eastAsia="Calibri" w:cs="Arial"/>
          <w:noProof/>
          <w:sz w:val="22"/>
        </w:rPr>
      </w:pPr>
      <w:r w:rsidRPr="00CA20FE">
        <w:rPr>
          <w:rFonts w:eastAsia="Calibri" w:cs="Arial"/>
          <w:noProof/>
          <w:sz w:val="22"/>
        </w:rPr>
        <w:t>For Node Y, the same is used and then the headroom is transferred to Node X.</w:t>
      </w:r>
    </w:p>
    <w:p w14:paraId="21003B24" w14:textId="77777777" w:rsidR="00C9669E" w:rsidRPr="00CA20FE" w:rsidRDefault="007F3A99" w:rsidP="00C9669E">
      <w:pPr>
        <w:spacing w:after="120" w:line="240" w:lineRule="auto"/>
        <w:jc w:val="both"/>
        <w:rPr>
          <w:rFonts w:eastAsia="Calibri" w:cs="Arial"/>
          <w:noProof/>
          <w:sz w:val="22"/>
        </w:rPr>
      </w:pPr>
      <m:oMathPara>
        <m:oMathParaPr>
          <m:jc m:val="left"/>
        </m:oMathParaPr>
        <m:oMath>
          <m:sSub>
            <m:sSubPr>
              <m:ctrlPr>
                <w:rPr>
                  <w:rFonts w:ascii="Cambria Math" w:eastAsia="Calibri" w:hAnsi="Cambria Math" w:cs="Arial"/>
                  <w:i/>
                  <w:noProof/>
                  <w:sz w:val="22"/>
                </w:rPr>
              </m:ctrlPr>
            </m:sSubPr>
            <m:e>
              <m:r>
                <m:rPr>
                  <m:nor/>
                </m:rPr>
                <w:rPr>
                  <w:rFonts w:eastAsia="Calibri" w:cs="Arial"/>
                  <w:noProof/>
                  <w:sz w:val="22"/>
                </w:rPr>
                <m:t>H</m:t>
              </m:r>
            </m:e>
            <m:sub>
              <m:r>
                <m:rPr>
                  <m:nor/>
                </m:rPr>
                <w:rPr>
                  <w:rFonts w:eastAsia="Calibri" w:cs="Arial"/>
                  <w:noProof/>
                  <w:sz w:val="22"/>
                </w:rPr>
                <m:t>Y-X</m:t>
              </m:r>
            </m:sub>
          </m:sSub>
          <m:r>
            <m:rPr>
              <m:nor/>
            </m:rPr>
            <w:rPr>
              <w:rFonts w:eastAsia="Calibri" w:cs="Arial"/>
              <w:noProof/>
              <w:sz w:val="22"/>
            </w:rPr>
            <m:t>=</m:t>
          </m:r>
          <m:f>
            <m:fPr>
              <m:ctrlPr>
                <w:rPr>
                  <w:rFonts w:ascii="Cambria Math" w:eastAsia="Calibri" w:hAnsi="Cambria Math" w:cs="Arial"/>
                  <w:i/>
                  <w:noProof/>
                  <w:sz w:val="22"/>
                </w:rPr>
              </m:ctrlPr>
            </m:fPr>
            <m:num>
              <m:rad>
                <m:radPr>
                  <m:ctrlPr>
                    <w:rPr>
                      <w:rFonts w:ascii="Cambria Math" w:eastAsia="Calibri" w:hAnsi="Cambria Math" w:cs="Arial"/>
                      <w:i/>
                      <w:noProof/>
                      <w:sz w:val="22"/>
                    </w:rPr>
                  </m:ctrlPr>
                </m:radPr>
                <m:deg>
                  <m:r>
                    <m:rPr>
                      <m:nor/>
                    </m:rPr>
                    <w:rPr>
                      <w:rFonts w:eastAsia="Calibri" w:cs="Arial"/>
                      <w:noProof/>
                      <w:sz w:val="22"/>
                    </w:rPr>
                    <m:t>1.4</m:t>
                  </m:r>
                </m:deg>
                <m:e>
                  <m:sSup>
                    <m:sSupPr>
                      <m:ctrlPr>
                        <w:rPr>
                          <w:rFonts w:ascii="Cambria Math" w:eastAsia="Calibri" w:hAnsi="Cambria Math" w:cs="Arial"/>
                          <w:i/>
                          <w:noProof/>
                          <w:sz w:val="22"/>
                        </w:rPr>
                      </m:ctrlPr>
                    </m:sSupPr>
                    <m:e>
                      <m:r>
                        <m:rPr>
                          <m:nor/>
                        </m:rPr>
                        <w:rPr>
                          <w:rFonts w:eastAsia="Calibri" w:cs="Arial"/>
                          <w:noProof/>
                          <w:sz w:val="22"/>
                        </w:rPr>
                        <m:t>2</m:t>
                      </m:r>
                    </m:e>
                    <m:sup>
                      <m:r>
                        <m:rPr>
                          <m:nor/>
                        </m:rPr>
                        <w:rPr>
                          <w:rFonts w:eastAsia="Calibri" w:cs="Arial"/>
                          <w:noProof/>
                          <w:sz w:val="22"/>
                        </w:rPr>
                        <m:t>1.4</m:t>
                      </m:r>
                    </m:sup>
                  </m:sSup>
                  <m:r>
                    <m:rPr>
                      <m:sty m:val="p"/>
                    </m:rPr>
                    <w:rPr>
                      <w:rFonts w:ascii="Cambria Math" w:eastAsia="Calibri" w:hAnsi="Cambria Math" w:cs="Arial"/>
                      <w:noProof/>
                      <w:sz w:val="22"/>
                    </w:rPr>
                    <m:t>-</m:t>
                  </m:r>
                  <m:sSup>
                    <m:sSupPr>
                      <m:ctrlPr>
                        <w:rPr>
                          <w:rFonts w:ascii="Cambria Math" w:eastAsia="Calibri" w:hAnsi="Cambria Math" w:cs="Arial"/>
                          <w:i/>
                          <w:noProof/>
                          <w:sz w:val="22"/>
                        </w:rPr>
                      </m:ctrlPr>
                    </m:sSupPr>
                    <m:e>
                      <m:r>
                        <m:rPr>
                          <m:nor/>
                        </m:rPr>
                        <w:rPr>
                          <w:rFonts w:eastAsia="Calibri" w:cs="Arial"/>
                          <w:noProof/>
                          <w:sz w:val="22"/>
                        </w:rPr>
                        <m:t>1</m:t>
                      </m:r>
                    </m:e>
                    <m:sup>
                      <m:r>
                        <m:rPr>
                          <m:nor/>
                        </m:rPr>
                        <w:rPr>
                          <w:rFonts w:eastAsia="Calibri" w:cs="Arial"/>
                          <w:noProof/>
                          <w:sz w:val="22"/>
                        </w:rPr>
                        <m:t>1.4</m:t>
                      </m:r>
                    </m:sup>
                  </m:sSup>
                </m:e>
              </m:rad>
            </m:num>
            <m:den>
              <m:r>
                <m:rPr>
                  <m:nor/>
                </m:rPr>
                <w:rPr>
                  <w:rFonts w:eastAsia="Calibri" w:cs="Arial"/>
                  <w:noProof/>
                  <w:sz w:val="22"/>
                </w:rPr>
                <m:t>2</m:t>
              </m:r>
            </m:den>
          </m:f>
          <m:r>
            <m:rPr>
              <m:nor/>
            </m:rPr>
            <w:rPr>
              <w:rFonts w:eastAsia="Calibri" w:cs="Arial"/>
              <w:noProof/>
              <w:sz w:val="22"/>
            </w:rPr>
            <m:t>=0.71</m:t>
          </m:r>
        </m:oMath>
      </m:oMathPara>
    </w:p>
    <w:p w14:paraId="75FEFD76" w14:textId="03FD3990" w:rsidR="00C9669E" w:rsidRPr="00CA20FE" w:rsidRDefault="00C9669E" w:rsidP="00C9669E">
      <w:pPr>
        <w:spacing w:after="120" w:line="240" w:lineRule="auto"/>
        <w:jc w:val="both"/>
        <w:rPr>
          <w:rFonts w:eastAsia="Calibri" w:cs="Arial"/>
          <w:noProof/>
          <w:sz w:val="22"/>
        </w:rPr>
      </w:pPr>
      <w:r w:rsidRPr="00CA20FE">
        <w:rPr>
          <w:rFonts w:eastAsia="Calibri" w:cs="Arial"/>
          <w:noProof/>
          <w:sz w:val="22"/>
        </w:rPr>
        <w:t xml:space="preserve">The other headrooms are calculated in the same way and are shown in </w:t>
      </w:r>
      <w:r w:rsidRPr="00CA20FE">
        <w:rPr>
          <w:rFonts w:eastAsia="Calibri" w:cs="Arial"/>
          <w:noProof/>
          <w:sz w:val="22"/>
        </w:rPr>
        <w:fldChar w:fldCharType="begin"/>
      </w:r>
      <w:r w:rsidRPr="00CA20FE">
        <w:rPr>
          <w:rFonts w:eastAsia="Calibri" w:cs="Arial"/>
          <w:noProof/>
          <w:sz w:val="22"/>
        </w:rPr>
        <w:instrText xml:space="preserve"> REF _Ref511562014 \h  \* MERGEFORMAT </w:instrText>
      </w:r>
      <w:r w:rsidRPr="00CA20FE">
        <w:rPr>
          <w:rFonts w:eastAsia="Calibri" w:cs="Arial"/>
          <w:noProof/>
          <w:sz w:val="22"/>
        </w:rPr>
      </w:r>
      <w:r w:rsidRPr="00CA20FE">
        <w:rPr>
          <w:rFonts w:eastAsia="Calibri" w:cs="Arial"/>
          <w:noProof/>
          <w:sz w:val="22"/>
        </w:rPr>
        <w:fldChar w:fldCharType="separate"/>
      </w:r>
      <w:r w:rsidR="00CB41D1" w:rsidRPr="00CB41D1">
        <w:rPr>
          <w:rFonts w:eastAsia="Calibri" w:cs="Arial"/>
          <w:noProof/>
          <w:sz w:val="22"/>
        </w:rPr>
        <w:t xml:space="preserve">           Table A. </w:t>
      </w:r>
      <w:r w:rsidR="00CB41D1" w:rsidRPr="00C9669E">
        <w:rPr>
          <w:noProof/>
        </w:rPr>
        <w:t>3</w:t>
      </w:r>
      <w:r w:rsidRPr="00CA20FE">
        <w:rPr>
          <w:rFonts w:eastAsia="Calibri" w:cs="Arial"/>
          <w:noProof/>
          <w:sz w:val="22"/>
        </w:rPr>
        <w:fldChar w:fldCharType="end"/>
      </w:r>
      <w:r w:rsidRPr="00CA20FE">
        <w:rPr>
          <w:rFonts w:eastAsia="Calibri" w:cs="Arial"/>
          <w:noProof/>
          <w:sz w:val="22"/>
        </w:rPr>
        <w:t>.</w:t>
      </w:r>
    </w:p>
    <w:p w14:paraId="3DC7F8CE" w14:textId="71AFBB02" w:rsidR="00C9669E" w:rsidRPr="00CA20FE" w:rsidRDefault="00C9669E" w:rsidP="00C9669E">
      <w:pPr>
        <w:spacing w:after="120" w:line="240" w:lineRule="auto"/>
        <w:jc w:val="both"/>
        <w:rPr>
          <w:rFonts w:eastAsia="Calibri" w:cs="Arial"/>
          <w:noProof/>
          <w:sz w:val="22"/>
        </w:rPr>
      </w:pPr>
      <w:r w:rsidRPr="00CA20FE">
        <w:rPr>
          <w:rFonts w:eastAsia="Calibri" w:cs="Arial"/>
          <w:noProof/>
          <w:sz w:val="22"/>
          <w:lang w:eastAsia="en-GB"/>
        </w:rPr>
        <mc:AlternateContent>
          <mc:Choice Requires="wps">
            <w:drawing>
              <wp:anchor distT="0" distB="0" distL="114300" distR="114300" simplePos="0" relativeHeight="251663360" behindDoc="0" locked="0" layoutInCell="1" allowOverlap="1" wp14:anchorId="304BDF95" wp14:editId="47702F14">
                <wp:simplePos x="0" y="0"/>
                <wp:positionH relativeFrom="column">
                  <wp:posOffset>1454150</wp:posOffset>
                </wp:positionH>
                <wp:positionV relativeFrom="paragraph">
                  <wp:posOffset>62230</wp:posOffset>
                </wp:positionV>
                <wp:extent cx="3051810" cy="142240"/>
                <wp:effectExtent l="0" t="0" r="15240" b="10160"/>
                <wp:wrapNone/>
                <wp:docPr id="10" name="Text Box 10"/>
                <wp:cNvGraphicFramePr/>
                <a:graphic xmlns:a="http://schemas.openxmlformats.org/drawingml/2006/main">
                  <a:graphicData uri="http://schemas.microsoft.com/office/word/2010/wordprocessingShape">
                    <wps:wsp>
                      <wps:cNvSpPr txBox="1"/>
                      <wps:spPr>
                        <a:xfrm>
                          <a:off x="0" y="0"/>
                          <a:ext cx="3051810" cy="142240"/>
                        </a:xfrm>
                        <a:prstGeom prst="rect">
                          <a:avLst/>
                        </a:prstGeom>
                        <a:noFill/>
                        <a:ln>
                          <a:noFill/>
                        </a:ln>
                        <a:effectLst/>
                      </wps:spPr>
                      <wps:txbx>
                        <w:txbxContent>
                          <w:p w14:paraId="42FBDFFD" w14:textId="15224164" w:rsidR="007F3A99" w:rsidRPr="00C90814" w:rsidRDefault="007F3A99" w:rsidP="00C9669E">
                            <w:pPr>
                              <w:pStyle w:val="Caption"/>
                              <w:rPr>
                                <w:b w:val="0"/>
                                <w:noProof/>
                                <w:szCs w:val="20"/>
                              </w:rPr>
                            </w:pPr>
                            <w:bookmarkStart w:id="9" w:name="_Ref511562014"/>
                            <w:r>
                              <w:t xml:space="preserve">           </w:t>
                            </w:r>
                            <w:r w:rsidRPr="00C9669E">
                              <w:rPr>
                                <w:color w:val="auto"/>
                              </w:rPr>
                              <w:t xml:space="preserve">Table A. </w:t>
                            </w:r>
                            <w:r w:rsidRPr="00C9669E">
                              <w:rPr>
                                <w:b w:val="0"/>
                                <w:color w:val="auto"/>
                              </w:rPr>
                              <w:fldChar w:fldCharType="begin"/>
                            </w:r>
                            <w:r w:rsidRPr="00C9669E">
                              <w:rPr>
                                <w:color w:val="auto"/>
                              </w:rPr>
                              <w:instrText xml:space="preserve"> SEQ Table_A. \* ARABIC </w:instrText>
                            </w:r>
                            <w:r w:rsidRPr="00C9669E">
                              <w:rPr>
                                <w:b w:val="0"/>
                                <w:color w:val="auto"/>
                              </w:rPr>
                              <w:fldChar w:fldCharType="separate"/>
                            </w:r>
                            <w:r>
                              <w:rPr>
                                <w:noProof/>
                                <w:color w:val="auto"/>
                              </w:rPr>
                              <w:t>3</w:t>
                            </w:r>
                            <w:r w:rsidRPr="00C9669E">
                              <w:rPr>
                                <w:b w:val="0"/>
                                <w:color w:val="auto"/>
                              </w:rPr>
                              <w:fldChar w:fldCharType="end"/>
                            </w:r>
                            <w:bookmarkEnd w:id="9"/>
                            <w:r w:rsidRPr="00C9669E">
                              <w:rPr>
                                <w:color w:val="auto"/>
                              </w:rPr>
                              <w:t>- Harmonic Headrooms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4BDF95" id="Text Box 10" o:spid="_x0000_s1046" type="#_x0000_t202" style="position:absolute;left:0;text-align:left;margin-left:114.5pt;margin-top:4.9pt;width:240.3pt;height:11.2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" filled="f" stroked="f">
                <v:textbox inset="0,0,0,0">
                  <w:txbxContent>
                    <w:p w14:paraId="42FBDFFD" w14:textId="15224164" w:rsidR="007F3A99" w:rsidRPr="00C90814" w:rsidRDefault="007F3A99" w:rsidP="00C9669E">
                      <w:pPr>
                        <w:pStyle w:val="Caption"/>
                        <w:rPr>
                          <w:b w:val="0"/>
                          <w:noProof/>
                          <w:szCs w:val="20"/>
                        </w:rPr>
                      </w:pPr>
                      <w:bookmarkStart w:id="10" w:name="_Ref511562014"/>
                      <w:r>
                        <w:t xml:space="preserve">           </w:t>
                      </w:r>
                      <w:r w:rsidRPr="00C9669E">
                        <w:rPr>
                          <w:color w:val="auto"/>
                        </w:rPr>
                        <w:t xml:space="preserve">Table A. </w:t>
                      </w:r>
                      <w:r w:rsidRPr="00C9669E">
                        <w:rPr>
                          <w:b w:val="0"/>
                          <w:color w:val="auto"/>
                        </w:rPr>
                        <w:fldChar w:fldCharType="begin"/>
                      </w:r>
                      <w:r w:rsidRPr="00C9669E">
                        <w:rPr>
                          <w:color w:val="auto"/>
                        </w:rPr>
                        <w:instrText xml:space="preserve"> SEQ Table_A. \* ARABIC </w:instrText>
                      </w:r>
                      <w:r w:rsidRPr="00C9669E">
                        <w:rPr>
                          <w:b w:val="0"/>
                          <w:color w:val="auto"/>
                        </w:rPr>
                        <w:fldChar w:fldCharType="separate"/>
                      </w:r>
                      <w:r>
                        <w:rPr>
                          <w:noProof/>
                          <w:color w:val="auto"/>
                        </w:rPr>
                        <w:t>3</w:t>
                      </w:r>
                      <w:r w:rsidRPr="00C9669E">
                        <w:rPr>
                          <w:b w:val="0"/>
                          <w:color w:val="auto"/>
                        </w:rPr>
                        <w:fldChar w:fldCharType="end"/>
                      </w:r>
                      <w:bookmarkEnd w:id="10"/>
                      <w:r w:rsidRPr="00C9669E">
                        <w:rPr>
                          <w:color w:val="auto"/>
                        </w:rPr>
                        <w:t>- Harmonic Headrooms</w:t>
                      </w:r>
                    </w:p>
                  </w:txbxContent>
                </v:textbox>
              </v:shape>
            </w:pict>
          </mc:Fallback>
        </mc:AlternateContent>
      </w:r>
    </w:p>
    <w:tbl>
      <w:tblPr>
        <w:tblStyle w:val="TableGrid"/>
        <w:tblW w:w="0" w:type="auto"/>
        <w:jc w:val="center"/>
        <w:tblLook w:val="04A0" w:firstRow="1" w:lastRow="0" w:firstColumn="1" w:lastColumn="0" w:noHBand="0" w:noVBand="1"/>
      </w:tblPr>
      <w:tblGrid>
        <w:gridCol w:w="1849"/>
        <w:gridCol w:w="1850"/>
      </w:tblGrid>
      <w:tr w:rsidR="00C9669E" w:rsidRPr="00CA20FE" w14:paraId="3060C79C" w14:textId="77777777" w:rsidTr="00C9669E">
        <w:trPr>
          <w:trHeight w:val="230"/>
          <w:jc w:val="center"/>
        </w:trPr>
        <w:tc>
          <w:tcPr>
            <w:tcW w:w="1849" w:type="dxa"/>
            <w:vAlign w:val="center"/>
          </w:tcPr>
          <w:p w14:paraId="3BA0CCA1" w14:textId="77777777" w:rsidR="00C9669E" w:rsidRPr="00CA20FE" w:rsidRDefault="00C9669E" w:rsidP="00C9669E">
            <w:pPr>
              <w:rPr>
                <w:rFonts w:eastAsia="Calibri"/>
                <w:noProof/>
                <w:sz w:val="22"/>
                <w:szCs w:val="22"/>
              </w:rPr>
            </w:pPr>
            <w:r w:rsidRPr="00CA20FE">
              <w:rPr>
                <w:rFonts w:eastAsia="Calibri"/>
                <w:noProof/>
                <w:sz w:val="22"/>
                <w:szCs w:val="22"/>
              </w:rPr>
              <w:t>Node</w:t>
            </w:r>
          </w:p>
        </w:tc>
        <w:tc>
          <w:tcPr>
            <w:tcW w:w="1850" w:type="dxa"/>
            <w:vAlign w:val="center"/>
          </w:tcPr>
          <w:p w14:paraId="22D71581" w14:textId="77777777" w:rsidR="00C9669E" w:rsidRPr="00CA20FE" w:rsidRDefault="00C9669E" w:rsidP="00C9669E">
            <w:pPr>
              <w:rPr>
                <w:rFonts w:eastAsia="Calibri"/>
                <w:noProof/>
                <w:sz w:val="22"/>
                <w:szCs w:val="22"/>
              </w:rPr>
            </w:pPr>
            <w:r w:rsidRPr="00CA20FE">
              <w:rPr>
                <w:rFonts w:eastAsia="Calibri"/>
                <w:noProof/>
                <w:sz w:val="22"/>
                <w:szCs w:val="22"/>
              </w:rPr>
              <w:t>Headroom (%)</w:t>
            </w:r>
          </w:p>
        </w:tc>
      </w:tr>
      <w:tr w:rsidR="00C9669E" w:rsidRPr="00CA20FE" w14:paraId="27801438" w14:textId="77777777" w:rsidTr="00C9669E">
        <w:trPr>
          <w:trHeight w:val="230"/>
          <w:jc w:val="center"/>
        </w:trPr>
        <w:tc>
          <w:tcPr>
            <w:tcW w:w="1849" w:type="dxa"/>
            <w:vAlign w:val="center"/>
          </w:tcPr>
          <w:p w14:paraId="0BD68C08" w14:textId="77777777" w:rsidR="00C9669E" w:rsidRPr="00CA20FE" w:rsidRDefault="00C9669E" w:rsidP="00C9669E">
            <w:pPr>
              <w:rPr>
                <w:rFonts w:eastAsia="Calibri"/>
                <w:noProof/>
                <w:sz w:val="22"/>
                <w:szCs w:val="22"/>
                <w:vertAlign w:val="subscript"/>
              </w:rPr>
            </w:pPr>
            <w:r w:rsidRPr="00CA20FE">
              <w:rPr>
                <w:rFonts w:eastAsia="Calibri"/>
                <w:noProof/>
                <w:sz w:val="22"/>
                <w:szCs w:val="22"/>
              </w:rPr>
              <w:t>H</w:t>
            </w:r>
            <w:r w:rsidRPr="00CA20FE">
              <w:rPr>
                <w:rFonts w:eastAsia="Calibri"/>
                <w:noProof/>
                <w:sz w:val="22"/>
                <w:szCs w:val="22"/>
                <w:vertAlign w:val="subscript"/>
              </w:rPr>
              <w:t>X</w:t>
            </w:r>
          </w:p>
        </w:tc>
        <w:tc>
          <w:tcPr>
            <w:tcW w:w="1850" w:type="dxa"/>
            <w:vAlign w:val="center"/>
          </w:tcPr>
          <w:p w14:paraId="40C6D903" w14:textId="77777777" w:rsidR="00C9669E" w:rsidRPr="00CA20FE" w:rsidRDefault="00C9669E" w:rsidP="00C9669E">
            <w:pPr>
              <w:rPr>
                <w:rFonts w:eastAsia="Calibri"/>
                <w:noProof/>
                <w:sz w:val="22"/>
                <w:szCs w:val="22"/>
              </w:rPr>
            </w:pPr>
            <w:r w:rsidRPr="00CA20FE">
              <w:rPr>
                <w:rFonts w:eastAsia="Calibri"/>
                <w:noProof/>
                <w:sz w:val="22"/>
                <w:szCs w:val="22"/>
              </w:rPr>
              <w:t>1.79</w:t>
            </w:r>
          </w:p>
        </w:tc>
      </w:tr>
      <w:tr w:rsidR="00C9669E" w:rsidRPr="00CA20FE" w14:paraId="79CC804A" w14:textId="77777777" w:rsidTr="00C9669E">
        <w:trPr>
          <w:trHeight w:val="230"/>
          <w:jc w:val="center"/>
        </w:trPr>
        <w:tc>
          <w:tcPr>
            <w:tcW w:w="1849" w:type="dxa"/>
            <w:vAlign w:val="center"/>
          </w:tcPr>
          <w:p w14:paraId="779470CC" w14:textId="77777777" w:rsidR="00C9669E" w:rsidRPr="00CA20FE" w:rsidRDefault="00C9669E" w:rsidP="00C9669E">
            <w:pPr>
              <w:rPr>
                <w:rFonts w:eastAsia="Calibri"/>
                <w:noProof/>
                <w:sz w:val="22"/>
                <w:szCs w:val="22"/>
              </w:rPr>
            </w:pPr>
            <w:r w:rsidRPr="00CA20FE">
              <w:rPr>
                <w:rFonts w:eastAsia="Calibri"/>
                <w:noProof/>
                <w:sz w:val="22"/>
                <w:szCs w:val="22"/>
              </w:rPr>
              <w:t>H</w:t>
            </w:r>
            <w:r w:rsidRPr="00CA20FE">
              <w:rPr>
                <w:rFonts w:eastAsia="Calibri"/>
                <w:noProof/>
                <w:sz w:val="22"/>
                <w:szCs w:val="22"/>
                <w:vertAlign w:val="subscript"/>
              </w:rPr>
              <w:t>Y-X</w:t>
            </w:r>
          </w:p>
        </w:tc>
        <w:tc>
          <w:tcPr>
            <w:tcW w:w="1850" w:type="dxa"/>
            <w:vAlign w:val="center"/>
          </w:tcPr>
          <w:p w14:paraId="14B834C1" w14:textId="77777777" w:rsidR="00C9669E" w:rsidRPr="00CA20FE" w:rsidRDefault="00C9669E" w:rsidP="00C9669E">
            <w:pPr>
              <w:rPr>
                <w:rFonts w:eastAsia="Calibri"/>
                <w:noProof/>
                <w:sz w:val="22"/>
                <w:szCs w:val="22"/>
              </w:rPr>
            </w:pPr>
            <w:r w:rsidRPr="00CA20FE">
              <w:rPr>
                <w:rFonts w:eastAsia="Calibri"/>
                <w:noProof/>
                <w:sz w:val="22"/>
                <w:szCs w:val="22"/>
              </w:rPr>
              <w:t>0.71</w:t>
            </w:r>
          </w:p>
        </w:tc>
      </w:tr>
      <w:tr w:rsidR="00C9669E" w:rsidRPr="00CA20FE" w14:paraId="7656BC5E" w14:textId="77777777" w:rsidTr="00C9669E">
        <w:trPr>
          <w:trHeight w:val="230"/>
          <w:jc w:val="center"/>
        </w:trPr>
        <w:tc>
          <w:tcPr>
            <w:tcW w:w="1849" w:type="dxa"/>
            <w:vAlign w:val="center"/>
          </w:tcPr>
          <w:p w14:paraId="35628F38" w14:textId="77777777" w:rsidR="00C9669E" w:rsidRPr="00CA20FE" w:rsidRDefault="00C9669E" w:rsidP="00C9669E">
            <w:pPr>
              <w:rPr>
                <w:rFonts w:eastAsia="Calibri"/>
                <w:noProof/>
                <w:sz w:val="22"/>
                <w:szCs w:val="22"/>
              </w:rPr>
            </w:pPr>
            <w:r w:rsidRPr="00CA20FE">
              <w:rPr>
                <w:rFonts w:eastAsia="Calibri"/>
                <w:noProof/>
                <w:sz w:val="22"/>
                <w:szCs w:val="22"/>
              </w:rPr>
              <w:t>H</w:t>
            </w:r>
            <w:r w:rsidRPr="00CA20FE">
              <w:rPr>
                <w:rFonts w:eastAsia="Calibri"/>
                <w:noProof/>
                <w:sz w:val="22"/>
                <w:szCs w:val="22"/>
                <w:vertAlign w:val="subscript"/>
              </w:rPr>
              <w:t>A-X</w:t>
            </w:r>
          </w:p>
        </w:tc>
        <w:tc>
          <w:tcPr>
            <w:tcW w:w="1850" w:type="dxa"/>
            <w:vAlign w:val="center"/>
          </w:tcPr>
          <w:p w14:paraId="211D2665" w14:textId="77777777" w:rsidR="00C9669E" w:rsidRPr="00CA20FE" w:rsidRDefault="00C9669E" w:rsidP="00C9669E">
            <w:pPr>
              <w:rPr>
                <w:rFonts w:eastAsia="Calibri"/>
                <w:noProof/>
                <w:sz w:val="22"/>
                <w:szCs w:val="22"/>
              </w:rPr>
            </w:pPr>
            <w:r w:rsidRPr="00CA20FE">
              <w:rPr>
                <w:rFonts w:eastAsia="Calibri"/>
                <w:noProof/>
                <w:sz w:val="22"/>
                <w:szCs w:val="22"/>
              </w:rPr>
              <w:t>1.14</w:t>
            </w:r>
          </w:p>
        </w:tc>
      </w:tr>
      <w:tr w:rsidR="00C9669E" w:rsidRPr="00CA20FE" w14:paraId="52DD19E1" w14:textId="77777777" w:rsidTr="00C9669E">
        <w:trPr>
          <w:trHeight w:val="230"/>
          <w:jc w:val="center"/>
        </w:trPr>
        <w:tc>
          <w:tcPr>
            <w:tcW w:w="1849" w:type="dxa"/>
            <w:vAlign w:val="center"/>
          </w:tcPr>
          <w:p w14:paraId="78854D84" w14:textId="77777777" w:rsidR="00C9669E" w:rsidRPr="00CA20FE" w:rsidRDefault="00C9669E" w:rsidP="00C9669E">
            <w:pPr>
              <w:rPr>
                <w:rFonts w:eastAsia="Calibri"/>
                <w:noProof/>
                <w:sz w:val="22"/>
                <w:szCs w:val="22"/>
              </w:rPr>
            </w:pPr>
            <w:r w:rsidRPr="00CA20FE">
              <w:rPr>
                <w:rFonts w:eastAsia="Calibri"/>
                <w:noProof/>
                <w:sz w:val="22"/>
                <w:szCs w:val="22"/>
              </w:rPr>
              <w:t>H</w:t>
            </w:r>
            <w:r w:rsidRPr="00CA20FE">
              <w:rPr>
                <w:rFonts w:eastAsia="Calibri"/>
                <w:noProof/>
                <w:sz w:val="22"/>
                <w:szCs w:val="22"/>
                <w:vertAlign w:val="subscript"/>
              </w:rPr>
              <w:t>B-X</w:t>
            </w:r>
          </w:p>
        </w:tc>
        <w:tc>
          <w:tcPr>
            <w:tcW w:w="1850" w:type="dxa"/>
            <w:vAlign w:val="center"/>
          </w:tcPr>
          <w:p w14:paraId="2CFBCC65" w14:textId="77777777" w:rsidR="00C9669E" w:rsidRPr="00CA20FE" w:rsidRDefault="00C9669E" w:rsidP="00C9669E">
            <w:pPr>
              <w:rPr>
                <w:rFonts w:eastAsia="Calibri"/>
                <w:noProof/>
                <w:sz w:val="22"/>
                <w:szCs w:val="22"/>
              </w:rPr>
            </w:pPr>
            <w:r w:rsidRPr="00CA20FE">
              <w:rPr>
                <w:rFonts w:eastAsia="Calibri"/>
                <w:noProof/>
                <w:sz w:val="22"/>
                <w:szCs w:val="22"/>
              </w:rPr>
              <w:t>0.41</w:t>
            </w:r>
          </w:p>
        </w:tc>
      </w:tr>
      <w:tr w:rsidR="00C9669E" w:rsidRPr="00CA20FE" w14:paraId="031E99E9" w14:textId="77777777" w:rsidTr="00C9669E">
        <w:trPr>
          <w:trHeight w:val="230"/>
          <w:jc w:val="center"/>
        </w:trPr>
        <w:tc>
          <w:tcPr>
            <w:tcW w:w="1849" w:type="dxa"/>
            <w:vAlign w:val="center"/>
          </w:tcPr>
          <w:p w14:paraId="0736A8C1" w14:textId="77777777" w:rsidR="00C9669E" w:rsidRPr="00CA20FE" w:rsidRDefault="00C9669E" w:rsidP="00C9669E">
            <w:pPr>
              <w:rPr>
                <w:rFonts w:eastAsia="Calibri"/>
                <w:noProof/>
                <w:sz w:val="22"/>
                <w:szCs w:val="22"/>
              </w:rPr>
            </w:pPr>
            <w:r w:rsidRPr="00CA20FE">
              <w:rPr>
                <w:rFonts w:eastAsia="Calibri"/>
                <w:noProof/>
                <w:sz w:val="22"/>
                <w:szCs w:val="22"/>
              </w:rPr>
              <w:t>H</w:t>
            </w:r>
            <w:r w:rsidRPr="00CA20FE">
              <w:rPr>
                <w:rFonts w:eastAsia="Calibri"/>
                <w:noProof/>
                <w:sz w:val="22"/>
                <w:szCs w:val="22"/>
                <w:vertAlign w:val="subscript"/>
              </w:rPr>
              <w:t>C-X</w:t>
            </w:r>
          </w:p>
        </w:tc>
        <w:tc>
          <w:tcPr>
            <w:tcW w:w="1850" w:type="dxa"/>
            <w:vAlign w:val="center"/>
          </w:tcPr>
          <w:p w14:paraId="56F4A9B0" w14:textId="77777777" w:rsidR="00C9669E" w:rsidRPr="00CA20FE" w:rsidRDefault="00C9669E" w:rsidP="00C9669E">
            <w:pPr>
              <w:rPr>
                <w:rFonts w:eastAsia="Calibri"/>
                <w:noProof/>
                <w:sz w:val="22"/>
                <w:szCs w:val="22"/>
              </w:rPr>
            </w:pPr>
            <w:r w:rsidRPr="00CA20FE">
              <w:rPr>
                <w:rFonts w:eastAsia="Calibri"/>
                <w:noProof/>
                <w:sz w:val="22"/>
                <w:szCs w:val="22"/>
              </w:rPr>
              <w:t>1.28</w:t>
            </w:r>
          </w:p>
        </w:tc>
      </w:tr>
    </w:tbl>
    <w:p w14:paraId="4803325F" w14:textId="77777777" w:rsidR="00C9669E" w:rsidRPr="00CA20FE" w:rsidRDefault="00C9669E" w:rsidP="00C9669E">
      <w:pPr>
        <w:spacing w:after="120" w:line="240" w:lineRule="auto"/>
        <w:jc w:val="both"/>
        <w:rPr>
          <w:rFonts w:eastAsia="Calibri" w:cs="Arial"/>
          <w:noProof/>
          <w:sz w:val="22"/>
        </w:rPr>
      </w:pPr>
    </w:p>
    <w:p w14:paraId="3DB03F3B" w14:textId="77777777" w:rsidR="00C9669E" w:rsidRPr="00CA20FE" w:rsidRDefault="00C9669E" w:rsidP="00C9669E">
      <w:pPr>
        <w:spacing w:after="120" w:line="240" w:lineRule="auto"/>
        <w:jc w:val="both"/>
        <w:rPr>
          <w:rFonts w:eastAsia="Calibri" w:cs="Arial"/>
          <w:noProof/>
          <w:sz w:val="22"/>
        </w:rPr>
      </w:pPr>
      <w:r w:rsidRPr="00CA20FE">
        <w:rPr>
          <w:rFonts w:eastAsia="Calibri" w:cs="Arial"/>
          <w:noProof/>
          <w:sz w:val="22"/>
        </w:rPr>
        <w:t>As can be seen the smallest headroom is 0.41% at Node B when transferred to Node X. Therefore, in this case the limiting node is Node B.</w:t>
      </w:r>
    </w:p>
    <w:p w14:paraId="2D768750" w14:textId="77777777" w:rsidR="00C9669E" w:rsidRPr="00CA20FE" w:rsidRDefault="00C9669E" w:rsidP="00C9669E">
      <w:pPr>
        <w:spacing w:after="120" w:line="240" w:lineRule="auto"/>
        <w:jc w:val="both"/>
        <w:rPr>
          <w:rFonts w:eastAsia="Calibri" w:cs="Arial"/>
          <w:noProof/>
          <w:sz w:val="22"/>
        </w:rPr>
      </w:pPr>
      <w:r w:rsidRPr="00CA20FE">
        <w:rPr>
          <w:rFonts w:eastAsia="Calibri" w:cs="Arial"/>
          <w:noProof/>
          <w:sz w:val="22"/>
        </w:rPr>
        <w:t xml:space="preserve">Parameter k is now calculated. Since the connection is at 400 kV, then </w:t>
      </w:r>
      <w:r w:rsidRPr="00CA20FE">
        <w:rPr>
          <w:rFonts w:eastAsia="Calibri" w:cs="Arial"/>
          <w:noProof/>
          <w:sz w:val="22"/>
        </w:rPr>
        <w:sym w:font="Symbol" w:char="F062"/>
      </w:r>
      <w:r w:rsidRPr="00CA20FE">
        <w:rPr>
          <w:rFonts w:eastAsia="Calibri" w:cs="Arial"/>
          <w:noProof/>
          <w:sz w:val="22"/>
        </w:rPr>
        <w:t>=2000.</w:t>
      </w:r>
    </w:p>
    <w:p w14:paraId="3731C97A" w14:textId="77777777" w:rsidR="00C9669E" w:rsidRPr="00CA20FE" w:rsidRDefault="00C9669E" w:rsidP="00C9669E">
      <w:pPr>
        <w:spacing w:after="120" w:line="240" w:lineRule="auto"/>
        <w:jc w:val="both"/>
        <w:rPr>
          <w:rFonts w:eastAsia="Calibri" w:cs="Arial"/>
          <w:noProof/>
          <w:sz w:val="22"/>
        </w:rPr>
      </w:pPr>
      <m:oMathPara>
        <m:oMathParaPr>
          <m:jc m:val="left"/>
        </m:oMathParaPr>
        <m:oMath>
          <m:r>
            <m:rPr>
              <m:nor/>
            </m:rPr>
            <w:rPr>
              <w:rFonts w:eastAsia="Calibri" w:cs="Arial"/>
              <w:noProof/>
              <w:sz w:val="22"/>
            </w:rPr>
            <m:t>k=</m:t>
          </m:r>
          <m:f>
            <m:fPr>
              <m:ctrlPr>
                <w:rPr>
                  <w:rFonts w:ascii="Cambria Math" w:eastAsia="Calibri" w:hAnsi="Cambria Math" w:cs="Arial"/>
                  <w:noProof/>
                  <w:sz w:val="22"/>
                </w:rPr>
              </m:ctrlPr>
            </m:fPr>
            <m:num>
              <m:r>
                <m:rPr>
                  <m:nor/>
                </m:rPr>
                <w:rPr>
                  <w:rFonts w:eastAsia="Calibri" w:cs="Arial"/>
                  <w:noProof/>
                  <w:sz w:val="22"/>
                </w:rPr>
                <m:t>800</m:t>
              </m:r>
            </m:num>
            <m:den>
              <m:r>
                <m:rPr>
                  <m:nor/>
                </m:rPr>
                <w:rPr>
                  <w:rFonts w:eastAsia="Calibri" w:cs="Arial"/>
                  <w:noProof/>
                  <w:sz w:val="22"/>
                </w:rPr>
                <m:t>2000</m:t>
              </m:r>
            </m:den>
          </m:f>
          <m:r>
            <m:rPr>
              <m:nor/>
            </m:rPr>
            <w:rPr>
              <w:rFonts w:eastAsia="Calibri" w:cs="Arial"/>
              <w:noProof/>
              <w:sz w:val="22"/>
            </w:rPr>
            <m:t>=0.4</m:t>
          </m:r>
        </m:oMath>
      </m:oMathPara>
    </w:p>
    <w:p w14:paraId="0C0B16C1" w14:textId="77777777" w:rsidR="00C9669E" w:rsidRPr="00CA20FE" w:rsidRDefault="00C9669E" w:rsidP="00C9669E">
      <w:pPr>
        <w:spacing w:after="120" w:line="240" w:lineRule="auto"/>
        <w:jc w:val="both"/>
        <w:rPr>
          <w:rFonts w:eastAsia="Calibri" w:cs="Arial"/>
          <w:noProof/>
          <w:sz w:val="22"/>
        </w:rPr>
      </w:pPr>
      <w:r w:rsidRPr="00CA20FE">
        <w:rPr>
          <w:rFonts w:eastAsia="Calibri" w:cs="Arial"/>
          <w:noProof/>
          <w:sz w:val="22"/>
        </w:rPr>
        <w:t>From the normalised curve, for k=0.4, M would be equal to 0.532.</w:t>
      </w:r>
    </w:p>
    <w:p w14:paraId="20749DE4" w14:textId="77777777" w:rsidR="00C9669E" w:rsidRPr="00CA20FE" w:rsidRDefault="00C9669E" w:rsidP="00C9669E">
      <w:pPr>
        <w:spacing w:after="120" w:line="240" w:lineRule="auto"/>
        <w:jc w:val="both"/>
        <w:rPr>
          <w:rFonts w:eastAsia="Calibri" w:cs="Arial"/>
          <w:noProof/>
          <w:sz w:val="22"/>
        </w:rPr>
      </w:pPr>
      <w:r w:rsidRPr="00CA20FE">
        <w:rPr>
          <w:rFonts w:eastAsia="Calibri" w:cs="Arial"/>
          <w:noProof/>
          <w:sz w:val="22"/>
        </w:rPr>
        <w:t>For the harmonic under consideration, the incremental and total limits are calculated by multiplying the appropriate headroom, i.e. 0.41by M=0.532, as shown below.</w:t>
      </w:r>
    </w:p>
    <w:p w14:paraId="34D9FB03" w14:textId="77777777" w:rsidR="00C9669E" w:rsidRPr="00CA20FE" w:rsidRDefault="007F3A99" w:rsidP="00C9669E">
      <w:pPr>
        <w:spacing w:after="120" w:line="240" w:lineRule="auto"/>
        <w:jc w:val="both"/>
        <w:rPr>
          <w:rFonts w:ascii="Cambria Math" w:eastAsia="Calibri" w:hAnsi="Cambria Math" w:cs="Arial"/>
          <w:noProof/>
          <w:sz w:val="22"/>
          <w:oMath/>
        </w:rPr>
      </w:pPr>
      <m:oMath>
        <m:sSubSup>
          <m:sSubSupPr>
            <m:ctrlPr>
              <w:rPr>
                <w:rFonts w:ascii="Cambria Math" w:eastAsia="Calibri" w:hAnsi="Cambria Math" w:cs="Arial"/>
                <w:noProof/>
                <w:sz w:val="22"/>
              </w:rPr>
            </m:ctrlPr>
          </m:sSubSupPr>
          <m:e>
            <m:r>
              <m:rPr>
                <m:nor/>
              </m:rPr>
              <w:rPr>
                <w:rFonts w:eastAsia="Calibri" w:cs="Arial"/>
                <w:noProof/>
                <w:sz w:val="22"/>
              </w:rPr>
              <m:t>V</m:t>
            </m:r>
          </m:e>
          <m:sub>
            <m:r>
              <m:rPr>
                <m:nor/>
              </m:rPr>
              <w:rPr>
                <w:rFonts w:eastAsia="Calibri" w:cs="Arial"/>
                <w:noProof/>
                <w:sz w:val="22"/>
              </w:rPr>
              <m:t>Limit-inc</m:t>
            </m:r>
          </m:sub>
          <m:sup>
            <m:r>
              <m:rPr>
                <m:nor/>
              </m:rPr>
              <w:rPr>
                <w:rFonts w:eastAsia="Calibri" w:cs="Arial"/>
                <w:noProof/>
                <w:sz w:val="22"/>
              </w:rPr>
              <m:t>h</m:t>
            </m:r>
          </m:sup>
        </m:sSubSup>
        <m:r>
          <m:rPr>
            <m:nor/>
          </m:rPr>
          <w:rPr>
            <w:rFonts w:eastAsia="Calibri" w:cs="Arial"/>
            <w:noProof/>
            <w:sz w:val="22"/>
          </w:rPr>
          <m:t>=0.532 × 0.41=0.22%</m:t>
        </m:r>
        <m:r>
          <m:rPr>
            <m:sty m:val="p"/>
          </m:rPr>
          <w:rPr>
            <w:rFonts w:ascii="Cambria Math" w:eastAsia="Calibri" w:hAnsi="Cambria Math" w:cs="Arial"/>
            <w:noProof/>
            <w:sz w:val="22"/>
          </w:rPr>
          <m:t xml:space="preserve"> </m:t>
        </m:r>
      </m:oMath>
      <w:r w:rsidR="00C9669E" w:rsidRPr="00CA20FE">
        <w:rPr>
          <w:rFonts w:eastAsia="Calibri" w:cs="Arial"/>
          <w:noProof/>
          <w:sz w:val="22"/>
        </w:rPr>
        <w:t xml:space="preserve"> </w:t>
      </w:r>
    </w:p>
    <w:p w14:paraId="297F6AFF" w14:textId="77777777" w:rsidR="00C9669E" w:rsidRPr="00CA20FE" w:rsidRDefault="007F3A99" w:rsidP="00C9669E">
      <w:pPr>
        <w:spacing w:after="120" w:line="240" w:lineRule="auto"/>
        <w:jc w:val="both"/>
        <w:rPr>
          <w:rFonts w:eastAsia="Calibri" w:cs="Arial"/>
          <w:noProof/>
          <w:sz w:val="22"/>
        </w:rPr>
      </w:pPr>
      <m:oMathPara>
        <m:oMathParaPr>
          <m:jc m:val="left"/>
        </m:oMathParaPr>
        <m:oMath>
          <m:sSubSup>
            <m:sSubSupPr>
              <m:ctrlPr>
                <w:rPr>
                  <w:rFonts w:ascii="Cambria Math" w:eastAsia="Calibri" w:hAnsi="Cambria Math" w:cs="Arial"/>
                  <w:noProof/>
                  <w:sz w:val="22"/>
                </w:rPr>
              </m:ctrlPr>
            </m:sSubSupPr>
            <m:e>
              <m:r>
                <m:rPr>
                  <m:nor/>
                </m:rPr>
                <w:rPr>
                  <w:rFonts w:eastAsia="Calibri" w:cs="Arial"/>
                  <w:noProof/>
                  <w:sz w:val="22"/>
                </w:rPr>
                <m:t>V</m:t>
              </m:r>
            </m:e>
            <m:sub>
              <m:r>
                <m:rPr>
                  <m:nor/>
                </m:rPr>
                <w:rPr>
                  <w:rFonts w:eastAsia="Calibri" w:cs="Arial"/>
                  <w:noProof/>
                  <w:sz w:val="22"/>
                </w:rPr>
                <m:t>Limit-Total</m:t>
              </m:r>
            </m:sub>
            <m:sup>
              <m:r>
                <m:rPr>
                  <m:nor/>
                </m:rPr>
                <w:rPr>
                  <w:rFonts w:eastAsia="Calibri" w:cs="Arial"/>
                  <w:noProof/>
                  <w:sz w:val="22"/>
                </w:rPr>
                <m:t>h</m:t>
              </m:r>
            </m:sup>
          </m:sSubSup>
          <m:r>
            <m:rPr>
              <m:nor/>
            </m:rPr>
            <w:rPr>
              <w:rFonts w:eastAsia="Calibri" w:cs="Arial"/>
              <w:noProof/>
              <w:sz w:val="22"/>
            </w:rPr>
            <m:t xml:space="preserve">= </m:t>
          </m:r>
          <m:rad>
            <m:radPr>
              <m:ctrlPr>
                <w:rPr>
                  <w:rFonts w:ascii="Cambria Math" w:eastAsia="Calibri" w:hAnsi="Cambria Math" w:cs="Arial"/>
                  <w:noProof/>
                  <w:sz w:val="22"/>
                </w:rPr>
              </m:ctrlPr>
            </m:radPr>
            <m:deg>
              <m:r>
                <m:rPr>
                  <m:nor/>
                </m:rPr>
                <w:rPr>
                  <w:rFonts w:eastAsia="Calibri" w:cs="Arial"/>
                  <w:noProof/>
                  <w:sz w:val="22"/>
                </w:rPr>
                <m:t>1.4</m:t>
              </m:r>
            </m:deg>
            <m:e>
              <m:sSup>
                <m:sSupPr>
                  <m:ctrlPr>
                    <w:rPr>
                      <w:rFonts w:ascii="Cambria Math" w:eastAsia="Calibri" w:hAnsi="Cambria Math" w:cs="Arial"/>
                      <w:noProof/>
                      <w:sz w:val="22"/>
                    </w:rPr>
                  </m:ctrlPr>
                </m:sSupPr>
                <m:e>
                  <m:r>
                    <m:rPr>
                      <m:nor/>
                    </m:rPr>
                    <w:rPr>
                      <w:rFonts w:eastAsia="Calibri" w:cs="Arial"/>
                      <w:noProof/>
                      <w:sz w:val="22"/>
                    </w:rPr>
                    <m:t>0.5</m:t>
                  </m:r>
                </m:e>
                <m:sup>
                  <m:r>
                    <m:rPr>
                      <m:nor/>
                    </m:rPr>
                    <w:rPr>
                      <w:rFonts w:eastAsia="Calibri" w:cs="Arial"/>
                      <w:noProof/>
                      <w:sz w:val="22"/>
                    </w:rPr>
                    <m:t>1.4</m:t>
                  </m:r>
                </m:sup>
              </m:sSup>
              <m:r>
                <m:rPr>
                  <m:nor/>
                </m:rPr>
                <w:rPr>
                  <w:rFonts w:eastAsia="Calibri" w:cs="Arial"/>
                  <w:noProof/>
                  <w:sz w:val="22"/>
                </w:rPr>
                <m:t>+</m:t>
              </m:r>
              <m:sSup>
                <m:sSupPr>
                  <m:ctrlPr>
                    <w:rPr>
                      <w:rFonts w:ascii="Cambria Math" w:eastAsia="Calibri" w:hAnsi="Cambria Math" w:cs="Arial"/>
                      <w:noProof/>
                      <w:sz w:val="22"/>
                    </w:rPr>
                  </m:ctrlPr>
                </m:sSupPr>
                <m:e>
                  <m:d>
                    <m:dPr>
                      <m:ctrlPr>
                        <w:rPr>
                          <w:rFonts w:ascii="Cambria Math" w:eastAsia="Calibri" w:hAnsi="Cambria Math" w:cs="Arial"/>
                          <w:noProof/>
                          <w:sz w:val="22"/>
                        </w:rPr>
                      </m:ctrlPr>
                    </m:dPr>
                    <m:e>
                      <m:r>
                        <m:rPr>
                          <m:nor/>
                        </m:rPr>
                        <w:rPr>
                          <w:rFonts w:eastAsia="Calibri" w:cs="Arial"/>
                          <w:noProof/>
                          <w:sz w:val="22"/>
                        </w:rPr>
                        <m:t>0.532 × 1.79</m:t>
                      </m:r>
                    </m:e>
                  </m:d>
                </m:e>
                <m:sup>
                  <m:r>
                    <m:rPr>
                      <m:nor/>
                    </m:rPr>
                    <w:rPr>
                      <w:rFonts w:eastAsia="Calibri" w:cs="Arial"/>
                      <w:noProof/>
                      <w:sz w:val="22"/>
                    </w:rPr>
                    <m:t>1.4</m:t>
                  </m:r>
                </m:sup>
              </m:sSup>
            </m:e>
          </m:rad>
          <m:r>
            <m:rPr>
              <m:nor/>
            </m:rPr>
            <w:rPr>
              <w:rFonts w:eastAsia="Calibri" w:cs="Arial"/>
              <w:noProof/>
              <w:sz w:val="22"/>
            </w:rPr>
            <m:t>=1.21%</m:t>
          </m:r>
        </m:oMath>
      </m:oMathPara>
    </w:p>
    <w:p w14:paraId="1838885D" w14:textId="2495F5E6" w:rsidR="00C9669E" w:rsidRPr="00CA20FE" w:rsidRDefault="00C9669E" w:rsidP="00C9669E">
      <w:pPr>
        <w:spacing w:after="120" w:line="240" w:lineRule="auto"/>
        <w:jc w:val="both"/>
        <w:rPr>
          <w:rFonts w:eastAsia="Calibri" w:cs="Arial"/>
          <w:noProof/>
          <w:sz w:val="22"/>
        </w:rPr>
      </w:pPr>
      <w:r w:rsidRPr="00CA20FE">
        <w:rPr>
          <w:rFonts w:eastAsia="Calibri" w:cs="Arial"/>
          <w:noProof/>
          <w:sz w:val="22"/>
        </w:rPr>
        <w:t xml:space="preserve">The harmonic limits for the harmonic under consideration are given in </w:t>
      </w:r>
      <w:r w:rsidRPr="00CA20FE">
        <w:rPr>
          <w:rFonts w:eastAsia="Calibri" w:cs="Arial"/>
          <w:noProof/>
          <w:sz w:val="22"/>
        </w:rPr>
        <w:fldChar w:fldCharType="begin"/>
      </w:r>
      <w:r w:rsidRPr="00CA20FE">
        <w:rPr>
          <w:rFonts w:eastAsia="Calibri" w:cs="Arial"/>
          <w:noProof/>
          <w:sz w:val="22"/>
        </w:rPr>
        <w:instrText xml:space="preserve"> REF _Ref511562173 \h  \* MERGEFORMAT </w:instrText>
      </w:r>
      <w:r w:rsidRPr="00CA20FE">
        <w:rPr>
          <w:rFonts w:eastAsia="Calibri" w:cs="Arial"/>
          <w:noProof/>
          <w:sz w:val="22"/>
        </w:rPr>
      </w:r>
      <w:r w:rsidRPr="00CA20FE">
        <w:rPr>
          <w:rFonts w:eastAsia="Calibri" w:cs="Arial"/>
          <w:noProof/>
          <w:sz w:val="22"/>
        </w:rPr>
        <w:fldChar w:fldCharType="separate"/>
      </w:r>
      <w:r w:rsidR="00CB41D1" w:rsidRPr="00CB41D1">
        <w:rPr>
          <w:rFonts w:eastAsia="Calibri" w:cs="Arial"/>
          <w:noProof/>
          <w:sz w:val="22"/>
        </w:rPr>
        <w:t>Table A. 4</w:t>
      </w:r>
      <w:r w:rsidRPr="00CA20FE">
        <w:rPr>
          <w:rFonts w:eastAsia="Calibri" w:cs="Arial"/>
          <w:noProof/>
          <w:sz w:val="22"/>
        </w:rPr>
        <w:fldChar w:fldCharType="end"/>
      </w:r>
      <w:r w:rsidRPr="00CA20FE">
        <w:rPr>
          <w:rFonts w:eastAsia="Calibri" w:cs="Arial"/>
          <w:noProof/>
          <w:sz w:val="22"/>
        </w:rPr>
        <w:t>.</w:t>
      </w:r>
    </w:p>
    <w:p w14:paraId="2679A2FA" w14:textId="77777777" w:rsidR="00C9669E" w:rsidRPr="00CA20FE" w:rsidRDefault="00C9669E" w:rsidP="006752C2">
      <w:pPr>
        <w:rPr>
          <w:noProof/>
          <w:sz w:val="18"/>
          <w:szCs w:val="18"/>
        </w:rPr>
      </w:pPr>
    </w:p>
    <w:p w14:paraId="5435E2E9" w14:textId="465A73E6" w:rsidR="00C9669E" w:rsidRPr="00CA20FE" w:rsidRDefault="00C9669E" w:rsidP="00C9669E">
      <w:pPr>
        <w:spacing w:before="120" w:after="200" w:line="240" w:lineRule="auto"/>
        <w:jc w:val="center"/>
        <w:rPr>
          <w:rFonts w:eastAsia="Calibri" w:cs="Arial"/>
          <w:b/>
          <w:bCs/>
          <w:noProof/>
          <w:color w:val="000000"/>
          <w:sz w:val="18"/>
          <w:szCs w:val="18"/>
        </w:rPr>
      </w:pPr>
      <w:bookmarkStart w:id="11" w:name="_Ref511562173"/>
      <w:r w:rsidRPr="00CA20FE">
        <w:rPr>
          <w:rFonts w:eastAsia="Calibri" w:cs="Arial"/>
          <w:b/>
          <w:bCs/>
          <w:noProof/>
          <w:color w:val="000000"/>
          <w:sz w:val="18"/>
          <w:szCs w:val="18"/>
        </w:rPr>
        <w:t xml:space="preserve">Table A. </w:t>
      </w:r>
      <w:r w:rsidRPr="00CA20FE">
        <w:rPr>
          <w:rFonts w:eastAsia="Calibri" w:cs="Arial"/>
          <w:b/>
          <w:bCs/>
          <w:noProof/>
          <w:color w:val="000000"/>
          <w:sz w:val="18"/>
          <w:szCs w:val="18"/>
        </w:rPr>
        <w:fldChar w:fldCharType="begin"/>
      </w:r>
      <w:r w:rsidRPr="00CA20FE">
        <w:rPr>
          <w:rFonts w:eastAsia="Calibri" w:cs="Arial"/>
          <w:b/>
          <w:bCs/>
          <w:noProof/>
          <w:color w:val="000000"/>
          <w:sz w:val="18"/>
          <w:szCs w:val="18"/>
        </w:rPr>
        <w:instrText xml:space="preserve"> SEQ Table_A. \* ARABIC </w:instrText>
      </w:r>
      <w:r w:rsidRPr="00CA20FE">
        <w:rPr>
          <w:rFonts w:eastAsia="Calibri" w:cs="Arial"/>
          <w:b/>
          <w:bCs/>
          <w:noProof/>
          <w:color w:val="000000"/>
          <w:sz w:val="18"/>
          <w:szCs w:val="18"/>
        </w:rPr>
        <w:fldChar w:fldCharType="separate"/>
      </w:r>
      <w:r w:rsidR="00CB41D1">
        <w:rPr>
          <w:rFonts w:eastAsia="Calibri" w:cs="Arial"/>
          <w:b/>
          <w:bCs/>
          <w:noProof/>
          <w:color w:val="000000"/>
          <w:sz w:val="18"/>
          <w:szCs w:val="18"/>
        </w:rPr>
        <w:t>4</w:t>
      </w:r>
      <w:r w:rsidRPr="00CA20FE">
        <w:rPr>
          <w:rFonts w:eastAsia="Calibri" w:cs="Arial"/>
          <w:b/>
          <w:bCs/>
          <w:noProof/>
          <w:color w:val="000000"/>
          <w:sz w:val="18"/>
          <w:szCs w:val="18"/>
        </w:rPr>
        <w:fldChar w:fldCharType="end"/>
      </w:r>
      <w:bookmarkEnd w:id="11"/>
      <w:r w:rsidRPr="00CA20FE">
        <w:rPr>
          <w:rFonts w:eastAsia="Calibri" w:cs="Arial"/>
          <w:b/>
          <w:bCs/>
          <w:noProof/>
          <w:color w:val="000000"/>
          <w:sz w:val="18"/>
          <w:szCs w:val="18"/>
        </w:rPr>
        <w:t>- Harmonic Limit Table for the First Connection at Node X</w:t>
      </w:r>
    </w:p>
    <w:tbl>
      <w:tblPr>
        <w:tblStyle w:val="TableGrid1"/>
        <w:tblW w:w="0" w:type="auto"/>
        <w:jc w:val="center"/>
        <w:tblLook w:val="04A0" w:firstRow="1" w:lastRow="0" w:firstColumn="1" w:lastColumn="0" w:noHBand="0" w:noVBand="1"/>
      </w:tblPr>
      <w:tblGrid>
        <w:gridCol w:w="1072"/>
        <w:gridCol w:w="2649"/>
        <w:gridCol w:w="2913"/>
        <w:gridCol w:w="2382"/>
      </w:tblGrid>
      <w:tr w:rsidR="00C9669E" w:rsidRPr="00CA20FE" w14:paraId="3E0B671E" w14:textId="77777777" w:rsidTr="00C9669E">
        <w:trPr>
          <w:trHeight w:val="1460"/>
          <w:jc w:val="center"/>
        </w:trPr>
        <w:tc>
          <w:tcPr>
            <w:tcW w:w="1072" w:type="dxa"/>
            <w:vAlign w:val="center"/>
          </w:tcPr>
          <w:p w14:paraId="324EDC03" w14:textId="77777777" w:rsidR="00C9669E" w:rsidRPr="00CA20FE" w:rsidRDefault="00C9669E" w:rsidP="00C9669E">
            <w:pPr>
              <w:rPr>
                <w:rFonts w:eastAsia="Calibri"/>
                <w:noProof/>
              </w:rPr>
            </w:pPr>
            <w:r w:rsidRPr="00CA20FE">
              <w:rPr>
                <w:rFonts w:eastAsia="Calibri"/>
                <w:noProof/>
              </w:rPr>
              <w:t>Harmonic order h</w:t>
            </w:r>
          </w:p>
        </w:tc>
        <w:tc>
          <w:tcPr>
            <w:tcW w:w="2674" w:type="dxa"/>
            <w:vAlign w:val="center"/>
          </w:tcPr>
          <w:p w14:paraId="165B30FD" w14:textId="77777777" w:rsidR="00C9669E" w:rsidRPr="00CA20FE" w:rsidRDefault="00C9669E" w:rsidP="00C9669E">
            <w:pPr>
              <w:rPr>
                <w:rFonts w:eastAsia="Calibri"/>
                <w:noProof/>
              </w:rPr>
            </w:pPr>
            <w:r w:rsidRPr="00CA20FE">
              <w:rPr>
                <w:rFonts w:eastAsia="Calibri"/>
                <w:noProof/>
              </w:rPr>
              <w:t>Pre-existing background harmonic voltage at the PCC prior to connection of the User’s Equipment</w:t>
            </w:r>
          </w:p>
          <w:p w14:paraId="437321D7" w14:textId="77777777" w:rsidR="00C9669E" w:rsidRPr="00CA20FE" w:rsidRDefault="00C9669E" w:rsidP="00C9669E">
            <w:pPr>
              <w:rPr>
                <w:rFonts w:eastAsia="Calibri"/>
                <w:noProof/>
              </w:rPr>
            </w:pPr>
            <w:r w:rsidRPr="00CA20FE">
              <w:rPr>
                <w:rFonts w:eastAsia="Calibri"/>
                <w:noProof/>
              </w:rPr>
              <w:t>(% of fundamental)</w:t>
            </w:r>
          </w:p>
        </w:tc>
        <w:tc>
          <w:tcPr>
            <w:tcW w:w="2940" w:type="dxa"/>
            <w:vAlign w:val="center"/>
          </w:tcPr>
          <w:p w14:paraId="32E61D55" w14:textId="77777777" w:rsidR="00C9669E" w:rsidRPr="00CA20FE" w:rsidRDefault="00C9669E" w:rsidP="00C9669E">
            <w:pPr>
              <w:jc w:val="both"/>
              <w:rPr>
                <w:rFonts w:eastAsia="Calibri"/>
                <w:noProof/>
              </w:rPr>
            </w:pPr>
            <w:r w:rsidRPr="00CA20FE">
              <w:rPr>
                <w:rFonts w:eastAsia="Calibri"/>
                <w:noProof/>
              </w:rPr>
              <w:t>Incremental harmonic Voltage Distortion Limits (</w:t>
            </w:r>
            <m:oMath>
              <m:sSubSup>
                <m:sSubSupPr>
                  <m:ctrlPr>
                    <w:rPr>
                      <w:rFonts w:ascii="Cambria Math" w:eastAsia="Calibri" w:hAnsi="Cambria Math"/>
                      <w:i/>
                      <w:noProof/>
                    </w:rPr>
                  </m:ctrlPr>
                </m:sSubSupPr>
                <m:e>
                  <m:r>
                    <m:rPr>
                      <m:nor/>
                    </m:rPr>
                    <w:rPr>
                      <w:rFonts w:eastAsia="Calibri"/>
                      <w:noProof/>
                    </w:rPr>
                    <m:t>V</m:t>
                  </m:r>
                </m:e>
                <m:sub>
                  <m:r>
                    <m:rPr>
                      <m:nor/>
                    </m:rPr>
                    <w:rPr>
                      <w:rFonts w:eastAsia="Calibri"/>
                      <w:noProof/>
                    </w:rPr>
                    <m:t>Limit-inc</m:t>
                  </m:r>
                </m:sub>
                <m:sup>
                  <m:r>
                    <m:rPr>
                      <m:nor/>
                    </m:rPr>
                    <w:rPr>
                      <w:rFonts w:eastAsia="Calibri"/>
                      <w:noProof/>
                    </w:rPr>
                    <m:t>h</m:t>
                  </m:r>
                </m:sup>
              </m:sSubSup>
            </m:oMath>
            <w:r w:rsidRPr="00CA20FE">
              <w:rPr>
                <w:rFonts w:eastAsia="Calibri"/>
                <w:noProof/>
              </w:rPr>
              <w:t xml:space="preserve"> ) due to harmonic current/voltage emission at the PCC </w:t>
            </w:r>
          </w:p>
          <w:p w14:paraId="410012C1" w14:textId="77777777" w:rsidR="00C9669E" w:rsidRPr="00CA20FE" w:rsidRDefault="00C9669E" w:rsidP="00C9669E">
            <w:pPr>
              <w:rPr>
                <w:rFonts w:eastAsia="Calibri"/>
                <w:noProof/>
              </w:rPr>
            </w:pPr>
            <w:r w:rsidRPr="00CA20FE">
              <w:rPr>
                <w:rFonts w:eastAsia="Calibri"/>
                <w:noProof/>
              </w:rPr>
              <w:t>(% of fundamental)</w:t>
            </w:r>
          </w:p>
        </w:tc>
        <w:tc>
          <w:tcPr>
            <w:tcW w:w="2401" w:type="dxa"/>
            <w:vAlign w:val="center"/>
          </w:tcPr>
          <w:p w14:paraId="3ADC5DE4" w14:textId="77777777" w:rsidR="00C9669E" w:rsidRPr="00CA20FE" w:rsidRDefault="00C9669E" w:rsidP="00C9669E">
            <w:pPr>
              <w:jc w:val="both"/>
              <w:rPr>
                <w:rFonts w:eastAsia="Calibri"/>
                <w:noProof/>
              </w:rPr>
            </w:pPr>
            <w:r w:rsidRPr="00CA20FE">
              <w:rPr>
                <w:rFonts w:eastAsia="Calibri"/>
                <w:noProof/>
              </w:rPr>
              <w:t>Total Harmonic Voltage Emission Limits (</w:t>
            </w:r>
            <m:oMath>
              <m:sSubSup>
                <m:sSubSupPr>
                  <m:ctrlPr>
                    <w:rPr>
                      <w:rFonts w:ascii="Cambria Math" w:eastAsia="Times New Roman" w:hAnsi="Cambria Math"/>
                      <w:i/>
                      <w:noProof/>
                    </w:rPr>
                  </m:ctrlPr>
                </m:sSubSupPr>
                <m:e>
                  <m:r>
                    <m:rPr>
                      <m:nor/>
                    </m:rPr>
                    <w:rPr>
                      <w:rFonts w:eastAsia="Times New Roman"/>
                      <w:noProof/>
                    </w:rPr>
                    <m:t>V</m:t>
                  </m:r>
                </m:e>
                <m:sub>
                  <m:r>
                    <m:rPr>
                      <m:nor/>
                    </m:rPr>
                    <w:rPr>
                      <w:rFonts w:eastAsia="Times New Roman"/>
                      <w:noProof/>
                    </w:rPr>
                    <m:t>Limit-Total</m:t>
                  </m:r>
                </m:sub>
                <m:sup>
                  <m:r>
                    <m:rPr>
                      <m:nor/>
                    </m:rPr>
                    <w:rPr>
                      <w:rFonts w:eastAsia="Times New Roman"/>
                      <w:noProof/>
                    </w:rPr>
                    <m:t>h</m:t>
                  </m:r>
                </m:sup>
              </m:sSubSup>
            </m:oMath>
            <w:r w:rsidRPr="00CA20FE">
              <w:rPr>
                <w:rFonts w:eastAsia="Times New Roman"/>
                <w:noProof/>
              </w:rPr>
              <w:t>)</w:t>
            </w:r>
          </w:p>
          <w:p w14:paraId="330ABD42" w14:textId="77777777" w:rsidR="00C9669E" w:rsidRPr="00CA20FE" w:rsidRDefault="00C9669E" w:rsidP="00C9669E">
            <w:pPr>
              <w:rPr>
                <w:rFonts w:eastAsia="Calibri"/>
                <w:noProof/>
              </w:rPr>
            </w:pPr>
            <w:r w:rsidRPr="00CA20FE">
              <w:rPr>
                <w:rFonts w:eastAsia="Calibri"/>
                <w:noProof/>
              </w:rPr>
              <w:t>(% of fundamental)</w:t>
            </w:r>
          </w:p>
        </w:tc>
      </w:tr>
      <w:tr w:rsidR="00C9669E" w:rsidRPr="00CA20FE" w14:paraId="4212AC1E" w14:textId="77777777" w:rsidTr="00C9669E">
        <w:trPr>
          <w:trHeight w:val="265"/>
          <w:jc w:val="center"/>
        </w:trPr>
        <w:tc>
          <w:tcPr>
            <w:tcW w:w="1072" w:type="dxa"/>
            <w:vAlign w:val="center"/>
          </w:tcPr>
          <w:p w14:paraId="567FB114" w14:textId="77777777" w:rsidR="00C9669E" w:rsidRPr="00CA20FE" w:rsidRDefault="00C9669E" w:rsidP="00C9669E">
            <w:pPr>
              <w:rPr>
                <w:rFonts w:eastAsia="Calibri"/>
                <w:noProof/>
              </w:rPr>
            </w:pPr>
            <w:r w:rsidRPr="00CA20FE">
              <w:rPr>
                <w:rFonts w:eastAsia="Calibri"/>
                <w:noProof/>
              </w:rPr>
              <w:t>h</w:t>
            </w:r>
          </w:p>
        </w:tc>
        <w:tc>
          <w:tcPr>
            <w:tcW w:w="2674" w:type="dxa"/>
            <w:vAlign w:val="center"/>
          </w:tcPr>
          <w:p w14:paraId="7BB93B88" w14:textId="77777777" w:rsidR="00C9669E" w:rsidRPr="00CA20FE" w:rsidRDefault="00C9669E" w:rsidP="00C9669E">
            <w:pPr>
              <w:rPr>
                <w:rFonts w:eastAsia="Calibri"/>
                <w:noProof/>
              </w:rPr>
            </w:pPr>
            <w:r w:rsidRPr="00CA20FE">
              <w:rPr>
                <w:rFonts w:eastAsia="Calibri"/>
                <w:noProof/>
              </w:rPr>
              <w:t>0.5</w:t>
            </w:r>
          </w:p>
        </w:tc>
        <w:tc>
          <w:tcPr>
            <w:tcW w:w="2940" w:type="dxa"/>
            <w:vAlign w:val="center"/>
          </w:tcPr>
          <w:p w14:paraId="0C2DC67F" w14:textId="77777777" w:rsidR="00C9669E" w:rsidRPr="00CA20FE" w:rsidRDefault="00C9669E" w:rsidP="00C9669E">
            <w:pPr>
              <w:rPr>
                <w:rFonts w:eastAsia="Calibri"/>
                <w:noProof/>
              </w:rPr>
            </w:pPr>
            <w:r w:rsidRPr="00CA20FE">
              <w:rPr>
                <w:rFonts w:eastAsia="Calibri"/>
                <w:noProof/>
              </w:rPr>
              <w:t>0.22</w:t>
            </w:r>
          </w:p>
        </w:tc>
        <w:tc>
          <w:tcPr>
            <w:tcW w:w="2401" w:type="dxa"/>
            <w:vAlign w:val="center"/>
          </w:tcPr>
          <w:p w14:paraId="5324B3CD" w14:textId="77777777" w:rsidR="00C9669E" w:rsidRPr="00CA20FE" w:rsidRDefault="00C9669E" w:rsidP="00C9669E">
            <w:pPr>
              <w:rPr>
                <w:rFonts w:eastAsia="Calibri"/>
                <w:noProof/>
              </w:rPr>
            </w:pPr>
            <w:r w:rsidRPr="00CA20FE">
              <w:rPr>
                <w:rFonts w:eastAsia="Calibri"/>
                <w:noProof/>
              </w:rPr>
              <w:t>1.21</w:t>
            </w:r>
          </w:p>
        </w:tc>
      </w:tr>
      <w:tr w:rsidR="00C9669E" w:rsidRPr="00CA20FE" w14:paraId="31CE3D96" w14:textId="77777777" w:rsidTr="00C9669E">
        <w:trPr>
          <w:trHeight w:val="265"/>
          <w:jc w:val="center"/>
        </w:trPr>
        <w:tc>
          <w:tcPr>
            <w:tcW w:w="1072" w:type="dxa"/>
            <w:vAlign w:val="center"/>
          </w:tcPr>
          <w:p w14:paraId="6161E346" w14:textId="77777777" w:rsidR="00C9669E" w:rsidRPr="00CA20FE" w:rsidRDefault="00C9669E" w:rsidP="00C9669E">
            <w:pPr>
              <w:rPr>
                <w:rFonts w:eastAsia="Calibri"/>
                <w:noProof/>
              </w:rPr>
            </w:pPr>
          </w:p>
        </w:tc>
        <w:tc>
          <w:tcPr>
            <w:tcW w:w="2674" w:type="dxa"/>
            <w:vAlign w:val="center"/>
          </w:tcPr>
          <w:p w14:paraId="0358CF3F" w14:textId="77777777" w:rsidR="00C9669E" w:rsidRPr="00CA20FE" w:rsidRDefault="00C9669E" w:rsidP="00C9669E">
            <w:pPr>
              <w:rPr>
                <w:rFonts w:eastAsia="Calibri"/>
                <w:noProof/>
              </w:rPr>
            </w:pPr>
          </w:p>
        </w:tc>
        <w:tc>
          <w:tcPr>
            <w:tcW w:w="2940" w:type="dxa"/>
            <w:vAlign w:val="center"/>
          </w:tcPr>
          <w:p w14:paraId="01135D10" w14:textId="77777777" w:rsidR="00C9669E" w:rsidRPr="00CA20FE" w:rsidRDefault="00C9669E" w:rsidP="00C9669E">
            <w:pPr>
              <w:rPr>
                <w:rFonts w:eastAsia="Calibri"/>
                <w:noProof/>
              </w:rPr>
            </w:pPr>
          </w:p>
        </w:tc>
        <w:tc>
          <w:tcPr>
            <w:tcW w:w="2401" w:type="dxa"/>
            <w:vAlign w:val="center"/>
          </w:tcPr>
          <w:p w14:paraId="5EE5D2A0" w14:textId="77777777" w:rsidR="00C9669E" w:rsidRPr="00CA20FE" w:rsidRDefault="00C9669E" w:rsidP="00C9669E">
            <w:pPr>
              <w:rPr>
                <w:rFonts w:eastAsia="Calibri"/>
                <w:noProof/>
              </w:rPr>
            </w:pPr>
          </w:p>
        </w:tc>
      </w:tr>
    </w:tbl>
    <w:p w14:paraId="236E2079" w14:textId="77777777" w:rsidR="00C9669E" w:rsidRPr="00CA20FE" w:rsidRDefault="00C9669E" w:rsidP="006752C2">
      <w:pPr>
        <w:rPr>
          <w:noProof/>
          <w:sz w:val="22"/>
        </w:rPr>
      </w:pPr>
    </w:p>
    <w:p w14:paraId="7603EEB3" w14:textId="3C1AAFD7" w:rsidR="00C9669E" w:rsidRPr="00CA20FE" w:rsidRDefault="00C9669E" w:rsidP="00C9669E">
      <w:pPr>
        <w:pStyle w:val="ListParagraph"/>
        <w:keepNext/>
        <w:keepLines/>
        <w:numPr>
          <w:ilvl w:val="1"/>
          <w:numId w:val="21"/>
        </w:numPr>
        <w:spacing w:before="240" w:after="120" w:line="240" w:lineRule="auto"/>
        <w:jc w:val="both"/>
        <w:outlineLvl w:val="1"/>
        <w:rPr>
          <w:rFonts w:ascii="Arial Bold" w:eastAsia="Times New Roman" w:hAnsi="Arial Bold" w:cs="Times New Roman"/>
          <w:b/>
          <w:bCs/>
          <w:noProof/>
          <w:sz w:val="22"/>
        </w:rPr>
      </w:pPr>
      <w:r w:rsidRPr="00CA20FE">
        <w:rPr>
          <w:rFonts w:ascii="Arial Bold" w:eastAsia="Times New Roman" w:hAnsi="Arial Bold" w:cs="Times New Roman"/>
          <w:b/>
          <w:bCs/>
          <w:noProof/>
          <w:sz w:val="22"/>
        </w:rPr>
        <w:t>Two Concurrent Connection at the same PCC</w:t>
      </w:r>
    </w:p>
    <w:p w14:paraId="0FE935D4" w14:textId="77777777" w:rsidR="00C9669E" w:rsidRPr="00CA20FE" w:rsidRDefault="00C9669E" w:rsidP="00C9669E">
      <w:pPr>
        <w:spacing w:after="120" w:line="240" w:lineRule="auto"/>
        <w:jc w:val="both"/>
        <w:rPr>
          <w:rFonts w:eastAsia="Calibri" w:cs="Arial"/>
          <w:noProof/>
          <w:sz w:val="22"/>
        </w:rPr>
      </w:pPr>
      <w:r w:rsidRPr="00CA20FE">
        <w:rPr>
          <w:rFonts w:eastAsia="Calibri" w:cs="Arial"/>
          <w:noProof/>
          <w:sz w:val="22"/>
        </w:rPr>
        <w:t xml:space="preserve">Assume, following the signing of the first connectee of 800 MVA, the second connection of 2000 MVA applies to connect to Node X. Considering </w:t>
      </w:r>
      <w:r w:rsidRPr="00CA20FE">
        <w:rPr>
          <w:rFonts w:eastAsia="Calibri" w:cs="Arial"/>
          <w:noProof/>
          <w:sz w:val="22"/>
        </w:rPr>
        <w:sym w:font="Symbol" w:char="F062"/>
      </w:r>
      <w:r w:rsidRPr="00CA20FE">
        <w:rPr>
          <w:rFonts w:eastAsia="Calibri" w:cs="Arial"/>
          <w:noProof/>
          <w:sz w:val="22"/>
        </w:rPr>
        <w:t xml:space="preserve"> of 2000 for 400 kV systems, k is equal to 1 for the second connection.</w:t>
      </w:r>
    </w:p>
    <w:p w14:paraId="00C2AF9B" w14:textId="77777777" w:rsidR="00C9669E" w:rsidRPr="00CA20FE" w:rsidRDefault="00C9669E" w:rsidP="00C9669E">
      <w:pPr>
        <w:spacing w:before="120" w:after="120" w:line="240" w:lineRule="auto"/>
        <w:jc w:val="both"/>
        <w:rPr>
          <w:rFonts w:eastAsia="Times New Roman" w:cs="Arial"/>
          <w:noProof/>
          <w:sz w:val="22"/>
        </w:rPr>
      </w:pPr>
      <m:oMathPara>
        <m:oMathParaPr>
          <m:jc m:val="left"/>
        </m:oMathParaPr>
        <m:oMath>
          <m:r>
            <m:rPr>
              <m:nor/>
            </m:rPr>
            <w:rPr>
              <w:rFonts w:eastAsia="Calibri" w:cs="Arial"/>
              <w:noProof/>
              <w:sz w:val="22"/>
            </w:rPr>
            <m:t>k=</m:t>
          </m:r>
          <m:f>
            <m:fPr>
              <m:ctrlPr>
                <w:rPr>
                  <w:rFonts w:ascii="Cambria Math" w:eastAsia="Calibri" w:hAnsi="Cambria Math" w:cs="Arial"/>
                  <w:i/>
                  <w:noProof/>
                  <w:sz w:val="22"/>
                </w:rPr>
              </m:ctrlPr>
            </m:fPr>
            <m:num>
              <m:r>
                <m:rPr>
                  <m:nor/>
                </m:rPr>
                <w:rPr>
                  <w:rFonts w:eastAsia="Calibri" w:cs="Arial"/>
                  <w:noProof/>
                  <w:sz w:val="22"/>
                </w:rPr>
                <m:t>2000</m:t>
              </m:r>
            </m:num>
            <m:den>
              <m:r>
                <m:rPr>
                  <m:nor/>
                </m:rPr>
                <w:rPr>
                  <w:rFonts w:eastAsia="Calibri" w:cs="Arial"/>
                  <w:noProof/>
                  <w:sz w:val="22"/>
                </w:rPr>
                <m:t>2000</m:t>
              </m:r>
            </m:den>
          </m:f>
          <m:r>
            <m:rPr>
              <m:nor/>
            </m:rPr>
            <w:rPr>
              <w:rFonts w:eastAsia="Calibri" w:cs="Arial"/>
              <w:noProof/>
              <w:sz w:val="22"/>
            </w:rPr>
            <m:t>=1.0</m:t>
          </m:r>
        </m:oMath>
      </m:oMathPara>
    </w:p>
    <w:p w14:paraId="47D77984" w14:textId="77777777" w:rsidR="00C9669E" w:rsidRPr="00CA20FE" w:rsidRDefault="00C9669E" w:rsidP="00C9669E">
      <w:pPr>
        <w:spacing w:after="0" w:line="240" w:lineRule="auto"/>
        <w:jc w:val="both"/>
        <w:rPr>
          <w:rFonts w:eastAsia="Times New Roman" w:cs="Arial"/>
          <w:noProof/>
          <w:sz w:val="22"/>
        </w:rPr>
      </w:pPr>
    </w:p>
    <w:p w14:paraId="305D9D3D" w14:textId="77777777" w:rsidR="00C9669E" w:rsidRPr="00CA20FE" w:rsidRDefault="00C9669E" w:rsidP="00C9669E">
      <w:pPr>
        <w:spacing w:after="120" w:line="240" w:lineRule="auto"/>
        <w:jc w:val="both"/>
        <w:rPr>
          <w:rFonts w:ascii="Cambria Math" w:eastAsia="Calibri" w:hAnsi="Cambria Math" w:cs="Arial"/>
          <w:noProof/>
          <w:sz w:val="22"/>
          <w:oMath/>
        </w:rPr>
      </w:pPr>
      <w:r w:rsidRPr="00CA20FE">
        <w:rPr>
          <w:rFonts w:eastAsia="Times New Roman" w:cs="Arial"/>
          <w:noProof/>
          <w:sz w:val="22"/>
        </w:rPr>
        <w:t>From the normalised curve, M=0.66.</w:t>
      </w:r>
    </w:p>
    <w:p w14:paraId="1265FBC3" w14:textId="77777777" w:rsidR="00C9669E" w:rsidRPr="00CA20FE" w:rsidRDefault="00C9669E" w:rsidP="00C9669E">
      <w:pPr>
        <w:spacing w:after="120" w:line="240" w:lineRule="auto"/>
        <w:jc w:val="both"/>
        <w:rPr>
          <w:rFonts w:eastAsia="Calibri" w:cs="Arial"/>
          <w:noProof/>
          <w:sz w:val="22"/>
        </w:rPr>
      </w:pPr>
      <w:r w:rsidRPr="00CA20FE">
        <w:rPr>
          <w:rFonts w:eastAsia="Calibri" w:cs="Arial"/>
          <w:noProof/>
          <w:sz w:val="22"/>
        </w:rPr>
        <w:t>The new harmonic headroom at Node X is calculated from:</w:t>
      </w:r>
    </w:p>
    <w:p w14:paraId="6D783011" w14:textId="77777777" w:rsidR="00C9669E" w:rsidRPr="00CA20FE" w:rsidRDefault="007F3A99" w:rsidP="00C9669E">
      <w:pPr>
        <w:spacing w:after="120" w:line="240" w:lineRule="auto"/>
        <w:jc w:val="both"/>
        <w:rPr>
          <w:rFonts w:eastAsia="Times New Roman" w:cs="Arial"/>
          <w:noProof/>
          <w:sz w:val="22"/>
        </w:rPr>
      </w:pPr>
      <m:oMathPara>
        <m:oMathParaPr>
          <m:jc m:val="left"/>
        </m:oMathParaPr>
        <m:oMath>
          <m:sSubSup>
            <m:sSubSupPr>
              <m:ctrlPr>
                <w:rPr>
                  <w:rFonts w:ascii="Cambria Math" w:eastAsia="Calibri" w:hAnsi="Cambria Math" w:cs="Arial"/>
                  <w:i/>
                  <w:noProof/>
                  <w:sz w:val="22"/>
                </w:rPr>
              </m:ctrlPr>
            </m:sSubSupPr>
            <m:e>
              <m:r>
                <m:rPr>
                  <m:nor/>
                </m:rPr>
                <w:rPr>
                  <w:rFonts w:eastAsia="Calibri" w:cs="Arial"/>
                  <w:noProof/>
                  <w:sz w:val="22"/>
                </w:rPr>
                <m:t>H</m:t>
              </m:r>
            </m:e>
            <m:sub>
              <m:r>
                <m:rPr>
                  <m:nor/>
                </m:rPr>
                <w:rPr>
                  <w:rFonts w:eastAsia="Calibri" w:cs="Arial"/>
                  <w:noProof/>
                  <w:sz w:val="22"/>
                </w:rPr>
                <m:t>X-2</m:t>
              </m:r>
            </m:sub>
            <m:sup>
              <m:r>
                <m:rPr>
                  <m:nor/>
                </m:rPr>
                <w:rPr>
                  <w:rFonts w:eastAsia="Calibri" w:cs="Arial"/>
                  <w:noProof/>
                  <w:sz w:val="22"/>
                </w:rPr>
                <m:t>h</m:t>
              </m:r>
            </m:sup>
          </m:sSubSup>
          <m:r>
            <m:rPr>
              <m:nor/>
            </m:rPr>
            <w:rPr>
              <w:rFonts w:eastAsia="Calibri" w:cs="Arial"/>
              <w:noProof/>
              <w:sz w:val="22"/>
            </w:rPr>
            <m:t>=</m:t>
          </m:r>
          <m:rad>
            <m:radPr>
              <m:ctrlPr>
                <w:rPr>
                  <w:rFonts w:ascii="Cambria Math" w:eastAsia="Calibri" w:hAnsi="Cambria Math" w:cs="Arial"/>
                  <w:i/>
                  <w:noProof/>
                  <w:sz w:val="22"/>
                </w:rPr>
              </m:ctrlPr>
            </m:radPr>
            <m:deg>
              <m:r>
                <m:rPr>
                  <m:nor/>
                </m:rPr>
                <w:rPr>
                  <w:rFonts w:eastAsia="Calibri" w:cs="Arial"/>
                  <w:noProof/>
                  <w:sz w:val="22"/>
                </w:rPr>
                <m:t>α</m:t>
              </m:r>
            </m:deg>
            <m:e>
              <m:sSup>
                <m:sSupPr>
                  <m:ctrlPr>
                    <w:rPr>
                      <w:rFonts w:ascii="Cambria Math" w:eastAsia="Calibri" w:hAnsi="Cambria Math" w:cs="Arial"/>
                      <w:i/>
                      <w:noProof/>
                      <w:sz w:val="22"/>
                    </w:rPr>
                  </m:ctrlPr>
                </m:sSupPr>
                <m:e>
                  <m:d>
                    <m:dPr>
                      <m:ctrlPr>
                        <w:rPr>
                          <w:rFonts w:ascii="Cambria Math" w:eastAsia="Calibri" w:hAnsi="Cambria Math" w:cs="Arial"/>
                          <w:i/>
                          <w:noProof/>
                          <w:sz w:val="22"/>
                        </w:rPr>
                      </m:ctrlPr>
                    </m:dPr>
                    <m:e>
                      <m:sSubSup>
                        <m:sSubSupPr>
                          <m:ctrlPr>
                            <w:rPr>
                              <w:rFonts w:ascii="Cambria Math" w:eastAsia="Calibri" w:hAnsi="Cambria Math" w:cs="Arial"/>
                              <w:i/>
                              <w:noProof/>
                              <w:sz w:val="22"/>
                            </w:rPr>
                          </m:ctrlPr>
                        </m:sSubSupPr>
                        <m:e>
                          <m:r>
                            <m:rPr>
                              <m:nor/>
                            </m:rPr>
                            <w:rPr>
                              <w:rFonts w:eastAsia="Calibri" w:cs="Arial"/>
                              <w:noProof/>
                              <w:sz w:val="22"/>
                            </w:rPr>
                            <m:t>V</m:t>
                          </m:r>
                        </m:e>
                        <m:sub>
                          <m:r>
                            <m:rPr>
                              <m:nor/>
                            </m:rPr>
                            <w:rPr>
                              <w:rFonts w:eastAsia="Calibri" w:cs="Arial"/>
                              <w:noProof/>
                              <w:sz w:val="22"/>
                            </w:rPr>
                            <m:t>PL</m:t>
                          </m:r>
                        </m:sub>
                        <m:sup>
                          <m:r>
                            <m:rPr>
                              <m:nor/>
                            </m:rPr>
                            <w:rPr>
                              <w:rFonts w:eastAsia="Calibri" w:cs="Arial"/>
                              <w:noProof/>
                              <w:sz w:val="22"/>
                            </w:rPr>
                            <m:t>h</m:t>
                          </m:r>
                        </m:sup>
                      </m:sSubSup>
                    </m:e>
                  </m:d>
                </m:e>
                <m:sup>
                  <m:r>
                    <m:rPr>
                      <m:nor/>
                    </m:rPr>
                    <w:rPr>
                      <w:rFonts w:eastAsia="Calibri" w:cs="Arial"/>
                      <w:noProof/>
                      <w:sz w:val="22"/>
                    </w:rPr>
                    <m:t>α</m:t>
                  </m:r>
                </m:sup>
              </m:sSup>
              <m:r>
                <m:rPr>
                  <m:sty m:val="p"/>
                </m:rPr>
                <w:rPr>
                  <w:rFonts w:ascii="Cambria Math" w:eastAsia="Calibri" w:hAnsi="Cambria Math" w:cs="Arial"/>
                  <w:noProof/>
                  <w:sz w:val="22"/>
                </w:rPr>
                <m:t>-</m:t>
              </m:r>
              <m:sSup>
                <m:sSupPr>
                  <m:ctrlPr>
                    <w:rPr>
                      <w:rFonts w:ascii="Cambria Math" w:eastAsia="Calibri" w:hAnsi="Cambria Math" w:cs="Arial"/>
                      <w:i/>
                      <w:noProof/>
                      <w:sz w:val="22"/>
                    </w:rPr>
                  </m:ctrlPr>
                </m:sSupPr>
                <m:e>
                  <m:d>
                    <m:dPr>
                      <m:ctrlPr>
                        <w:rPr>
                          <w:rFonts w:ascii="Cambria Math" w:eastAsia="Calibri" w:hAnsi="Cambria Math" w:cs="Arial"/>
                          <w:i/>
                          <w:noProof/>
                          <w:sz w:val="22"/>
                        </w:rPr>
                      </m:ctrlPr>
                    </m:dPr>
                    <m:e>
                      <m:sSubSup>
                        <m:sSubSupPr>
                          <m:ctrlPr>
                            <w:rPr>
                              <w:rFonts w:ascii="Cambria Math" w:eastAsia="Calibri" w:hAnsi="Cambria Math" w:cs="Arial"/>
                              <w:i/>
                              <w:noProof/>
                              <w:sz w:val="22"/>
                            </w:rPr>
                          </m:ctrlPr>
                        </m:sSubSupPr>
                        <m:e>
                          <m:r>
                            <m:rPr>
                              <m:nor/>
                            </m:rPr>
                            <w:rPr>
                              <w:rFonts w:eastAsia="Calibri" w:cs="Arial"/>
                              <w:noProof/>
                              <w:sz w:val="22"/>
                            </w:rPr>
                            <m:t>V</m:t>
                          </m:r>
                        </m:e>
                        <m:sub>
                          <m:r>
                            <m:rPr>
                              <m:nor/>
                            </m:rPr>
                            <w:rPr>
                              <w:rFonts w:eastAsia="Calibri" w:cs="Arial"/>
                              <w:noProof/>
                              <w:sz w:val="22"/>
                            </w:rPr>
                            <m:t>Limit-Total-1</m:t>
                          </m:r>
                        </m:sub>
                        <m:sup>
                          <m:r>
                            <m:rPr>
                              <m:nor/>
                            </m:rPr>
                            <w:rPr>
                              <w:rFonts w:eastAsia="Calibri" w:cs="Arial"/>
                              <w:noProof/>
                              <w:sz w:val="22"/>
                            </w:rPr>
                            <m:t>h</m:t>
                          </m:r>
                        </m:sup>
                      </m:sSubSup>
                    </m:e>
                  </m:d>
                </m:e>
                <m:sup>
                  <m:r>
                    <m:rPr>
                      <m:nor/>
                    </m:rPr>
                    <w:rPr>
                      <w:rFonts w:eastAsia="Calibri" w:cs="Arial"/>
                      <w:noProof/>
                      <w:sz w:val="22"/>
                    </w:rPr>
                    <m:t>α</m:t>
                  </m:r>
                </m:sup>
              </m:sSup>
            </m:e>
          </m:rad>
          <m:r>
            <m:rPr>
              <m:nor/>
            </m:rPr>
            <w:rPr>
              <w:rFonts w:eastAsia="Times New Roman" w:cs="Arial"/>
              <w:noProof/>
              <w:sz w:val="22"/>
            </w:rPr>
            <m:t>=</m:t>
          </m:r>
          <m:rad>
            <m:radPr>
              <m:ctrlPr>
                <w:rPr>
                  <w:rFonts w:ascii="Cambria Math" w:eastAsia="Times New Roman" w:hAnsi="Cambria Math" w:cs="Arial"/>
                  <w:i/>
                  <w:noProof/>
                  <w:sz w:val="22"/>
                </w:rPr>
              </m:ctrlPr>
            </m:radPr>
            <m:deg>
              <m:r>
                <m:rPr>
                  <m:nor/>
                </m:rPr>
                <w:rPr>
                  <w:rFonts w:eastAsia="Times New Roman" w:cs="Arial"/>
                  <w:noProof/>
                  <w:sz w:val="22"/>
                </w:rPr>
                <m:t>1.4</m:t>
              </m:r>
            </m:deg>
            <m:e>
              <m:sSup>
                <m:sSupPr>
                  <m:ctrlPr>
                    <w:rPr>
                      <w:rFonts w:ascii="Cambria Math" w:eastAsia="Times New Roman" w:hAnsi="Cambria Math" w:cs="Arial"/>
                      <w:i/>
                      <w:noProof/>
                      <w:sz w:val="22"/>
                    </w:rPr>
                  </m:ctrlPr>
                </m:sSupPr>
                <m:e>
                  <m:r>
                    <m:rPr>
                      <m:nor/>
                    </m:rPr>
                    <w:rPr>
                      <w:rFonts w:eastAsia="Times New Roman" w:cs="Arial"/>
                      <w:noProof/>
                      <w:sz w:val="22"/>
                    </w:rPr>
                    <m:t>2</m:t>
                  </m:r>
                </m:e>
                <m:sup>
                  <m:r>
                    <m:rPr>
                      <m:nor/>
                    </m:rPr>
                    <w:rPr>
                      <w:rFonts w:eastAsia="Times New Roman" w:cs="Arial"/>
                      <w:noProof/>
                      <w:sz w:val="22"/>
                    </w:rPr>
                    <m:t>1.4</m:t>
                  </m:r>
                </m:sup>
              </m:sSup>
              <m:r>
                <m:rPr>
                  <m:sty m:val="p"/>
                </m:rPr>
                <w:rPr>
                  <w:rFonts w:ascii="Cambria Math" w:eastAsia="Times New Roman" w:hAnsi="Cambria Math" w:cs="Arial"/>
                  <w:noProof/>
                  <w:sz w:val="22"/>
                </w:rPr>
                <m:t>-</m:t>
              </m:r>
              <m:sSup>
                <m:sSupPr>
                  <m:ctrlPr>
                    <w:rPr>
                      <w:rFonts w:ascii="Cambria Math" w:eastAsia="Times New Roman" w:hAnsi="Cambria Math" w:cs="Arial"/>
                      <w:i/>
                      <w:noProof/>
                      <w:sz w:val="22"/>
                    </w:rPr>
                  </m:ctrlPr>
                </m:sSupPr>
                <m:e>
                  <m:r>
                    <m:rPr>
                      <m:nor/>
                    </m:rPr>
                    <w:rPr>
                      <w:rFonts w:eastAsia="Times New Roman" w:cs="Arial"/>
                      <w:noProof/>
                      <w:sz w:val="22"/>
                    </w:rPr>
                    <m:t>1.21</m:t>
                  </m:r>
                </m:e>
                <m:sup>
                  <m:r>
                    <m:rPr>
                      <m:nor/>
                    </m:rPr>
                    <w:rPr>
                      <w:rFonts w:eastAsia="Times New Roman" w:cs="Arial"/>
                      <w:noProof/>
                      <w:sz w:val="22"/>
                    </w:rPr>
                    <m:t>1.4</m:t>
                  </m:r>
                </m:sup>
              </m:sSup>
            </m:e>
          </m:rad>
          <m:r>
            <m:rPr>
              <m:nor/>
            </m:rPr>
            <w:rPr>
              <w:rFonts w:eastAsia="Times New Roman" w:cs="Arial"/>
              <w:noProof/>
              <w:sz w:val="22"/>
            </w:rPr>
            <m:t>=1.23%</m:t>
          </m:r>
        </m:oMath>
      </m:oMathPara>
    </w:p>
    <w:p w14:paraId="36D90046" w14:textId="77777777" w:rsidR="00C9669E" w:rsidRPr="00CA20FE" w:rsidRDefault="00C9669E" w:rsidP="00C9669E">
      <w:pPr>
        <w:spacing w:after="120" w:line="240" w:lineRule="auto"/>
        <w:jc w:val="both"/>
        <w:rPr>
          <w:rFonts w:eastAsia="Times New Roman" w:cs="Arial"/>
          <w:noProof/>
          <w:sz w:val="22"/>
        </w:rPr>
      </w:pPr>
      <w:r w:rsidRPr="00CA20FE">
        <w:rPr>
          <w:rFonts w:eastAsia="Times New Roman" w:cs="Arial"/>
          <w:noProof/>
          <w:sz w:val="22"/>
        </w:rPr>
        <w:t>The harmonic headrooms of the other nodes transferred to Node X are modified by the incremental harmonic limit of the first connection. For example for Node B, the modified transferred headroom is given below:</w:t>
      </w:r>
    </w:p>
    <w:p w14:paraId="3DEC6043" w14:textId="77777777" w:rsidR="00C9669E" w:rsidRPr="00CA20FE" w:rsidRDefault="007F3A99" w:rsidP="00C9669E">
      <w:pPr>
        <w:spacing w:after="120" w:line="240" w:lineRule="auto"/>
        <w:jc w:val="both"/>
        <w:rPr>
          <w:rFonts w:eastAsia="Times New Roman" w:cs="Arial"/>
          <w:noProof/>
          <w:sz w:val="22"/>
        </w:rPr>
      </w:pPr>
      <m:oMath>
        <m:sSubSup>
          <m:sSubSupPr>
            <m:ctrlPr>
              <w:rPr>
                <w:rFonts w:ascii="Cambria Math" w:eastAsia="Calibri" w:hAnsi="Cambria Math" w:cs="Arial"/>
                <w:i/>
                <w:noProof/>
                <w:sz w:val="22"/>
              </w:rPr>
            </m:ctrlPr>
          </m:sSubSupPr>
          <m:e>
            <m:r>
              <m:rPr>
                <m:nor/>
              </m:rPr>
              <w:rPr>
                <w:rFonts w:eastAsia="Calibri" w:cs="Arial"/>
                <w:noProof/>
                <w:sz w:val="22"/>
              </w:rPr>
              <m:t>H</m:t>
            </m:r>
          </m:e>
          <m:sub>
            <m:r>
              <m:rPr>
                <m:nor/>
              </m:rPr>
              <w:rPr>
                <w:rFonts w:eastAsia="Calibri" w:cs="Arial"/>
                <w:noProof/>
                <w:sz w:val="22"/>
              </w:rPr>
              <m:t>B-pcc-2</m:t>
            </m:r>
          </m:sub>
          <m:sup>
            <m:r>
              <m:rPr>
                <m:nor/>
              </m:rPr>
              <w:rPr>
                <w:rFonts w:eastAsia="Calibri" w:cs="Arial"/>
                <w:noProof/>
                <w:sz w:val="22"/>
              </w:rPr>
              <m:t>h</m:t>
            </m:r>
          </m:sup>
        </m:sSubSup>
        <m:r>
          <m:rPr>
            <m:nor/>
          </m:rPr>
          <w:rPr>
            <w:rFonts w:eastAsia="Calibri" w:cs="Arial"/>
            <w:noProof/>
            <w:sz w:val="22"/>
          </w:rPr>
          <m:t>=</m:t>
        </m:r>
        <m:rad>
          <m:radPr>
            <m:ctrlPr>
              <w:rPr>
                <w:rFonts w:ascii="Cambria Math" w:eastAsia="Calibri" w:hAnsi="Cambria Math" w:cs="Arial"/>
                <w:i/>
                <w:noProof/>
                <w:sz w:val="22"/>
              </w:rPr>
            </m:ctrlPr>
          </m:radPr>
          <m:deg>
            <m:r>
              <m:rPr>
                <m:nor/>
              </m:rPr>
              <w:rPr>
                <w:rFonts w:eastAsia="Calibri" w:cs="Arial"/>
                <w:noProof/>
                <w:sz w:val="22"/>
              </w:rPr>
              <m:t>α</m:t>
            </m:r>
          </m:deg>
          <m:e>
            <m:sSup>
              <m:sSupPr>
                <m:ctrlPr>
                  <w:rPr>
                    <w:rFonts w:ascii="Cambria Math" w:eastAsia="Calibri" w:hAnsi="Cambria Math" w:cs="Arial"/>
                    <w:i/>
                    <w:noProof/>
                    <w:sz w:val="22"/>
                  </w:rPr>
                </m:ctrlPr>
              </m:sSupPr>
              <m:e>
                <m:d>
                  <m:dPr>
                    <m:ctrlPr>
                      <w:rPr>
                        <w:rFonts w:ascii="Cambria Math" w:eastAsia="Calibri" w:hAnsi="Cambria Math" w:cs="Arial"/>
                        <w:i/>
                        <w:noProof/>
                        <w:sz w:val="22"/>
                      </w:rPr>
                    </m:ctrlPr>
                  </m:dPr>
                  <m:e>
                    <m:sSubSup>
                      <m:sSubSupPr>
                        <m:ctrlPr>
                          <w:rPr>
                            <w:rFonts w:ascii="Cambria Math" w:eastAsia="Calibri" w:hAnsi="Cambria Math" w:cs="Arial"/>
                            <w:i/>
                            <w:noProof/>
                            <w:sz w:val="22"/>
                          </w:rPr>
                        </m:ctrlPr>
                      </m:sSubSupPr>
                      <m:e>
                        <m:r>
                          <m:rPr>
                            <m:nor/>
                          </m:rPr>
                          <w:rPr>
                            <w:rFonts w:eastAsia="Calibri" w:cs="Arial"/>
                            <w:noProof/>
                            <w:sz w:val="22"/>
                          </w:rPr>
                          <m:t>H</m:t>
                        </m:r>
                      </m:e>
                      <m:sub>
                        <m:r>
                          <m:rPr>
                            <m:nor/>
                          </m:rPr>
                          <w:rPr>
                            <w:rFonts w:eastAsia="Calibri" w:cs="Arial"/>
                            <w:noProof/>
                            <w:sz w:val="22"/>
                          </w:rPr>
                          <m:t>n-pcc-1</m:t>
                        </m:r>
                      </m:sub>
                      <m:sup>
                        <m:r>
                          <m:rPr>
                            <m:nor/>
                          </m:rPr>
                          <w:rPr>
                            <w:rFonts w:eastAsia="Calibri" w:cs="Arial"/>
                            <w:noProof/>
                            <w:sz w:val="22"/>
                          </w:rPr>
                          <m:t>h</m:t>
                        </m:r>
                      </m:sup>
                    </m:sSubSup>
                  </m:e>
                </m:d>
              </m:e>
              <m:sup>
                <m:r>
                  <m:rPr>
                    <m:nor/>
                  </m:rPr>
                  <w:rPr>
                    <w:rFonts w:eastAsia="Calibri" w:cs="Arial"/>
                    <w:noProof/>
                    <w:sz w:val="22"/>
                  </w:rPr>
                  <m:t>α</m:t>
                </m:r>
              </m:sup>
            </m:sSup>
            <m:r>
              <m:rPr>
                <m:sty m:val="p"/>
              </m:rPr>
              <w:rPr>
                <w:rFonts w:ascii="Cambria Math" w:eastAsia="Calibri" w:hAnsi="Cambria Math" w:cs="Arial"/>
                <w:noProof/>
                <w:sz w:val="22"/>
              </w:rPr>
              <m:t>-</m:t>
            </m:r>
            <m:sSup>
              <m:sSupPr>
                <m:ctrlPr>
                  <w:rPr>
                    <w:rFonts w:ascii="Cambria Math" w:eastAsia="Calibri" w:hAnsi="Cambria Math" w:cs="Arial"/>
                    <w:i/>
                    <w:noProof/>
                    <w:sz w:val="22"/>
                  </w:rPr>
                </m:ctrlPr>
              </m:sSupPr>
              <m:e>
                <m:d>
                  <m:dPr>
                    <m:ctrlPr>
                      <w:rPr>
                        <w:rFonts w:ascii="Cambria Math" w:eastAsia="Calibri" w:hAnsi="Cambria Math" w:cs="Arial"/>
                        <w:i/>
                        <w:noProof/>
                        <w:sz w:val="22"/>
                      </w:rPr>
                    </m:ctrlPr>
                  </m:dPr>
                  <m:e>
                    <m:sSubSup>
                      <m:sSubSupPr>
                        <m:ctrlPr>
                          <w:rPr>
                            <w:rFonts w:ascii="Cambria Math" w:eastAsia="Calibri" w:hAnsi="Cambria Math" w:cs="Arial"/>
                            <w:i/>
                            <w:noProof/>
                            <w:sz w:val="22"/>
                          </w:rPr>
                        </m:ctrlPr>
                      </m:sSubSupPr>
                      <m:e>
                        <m:r>
                          <m:rPr>
                            <m:nor/>
                          </m:rPr>
                          <w:rPr>
                            <w:rFonts w:eastAsia="Calibri" w:cs="Arial"/>
                            <w:noProof/>
                            <w:sz w:val="22"/>
                          </w:rPr>
                          <m:t>V</m:t>
                        </m:r>
                      </m:e>
                      <m:sub>
                        <m:r>
                          <m:rPr>
                            <m:nor/>
                          </m:rPr>
                          <w:rPr>
                            <w:rFonts w:eastAsia="Calibri" w:cs="Arial"/>
                            <w:noProof/>
                            <w:sz w:val="22"/>
                          </w:rPr>
                          <m:t>Limit-inc-1</m:t>
                        </m:r>
                      </m:sub>
                      <m:sup>
                        <m:r>
                          <m:rPr>
                            <m:nor/>
                          </m:rPr>
                          <w:rPr>
                            <w:rFonts w:eastAsia="Calibri" w:cs="Arial"/>
                            <w:noProof/>
                            <w:sz w:val="22"/>
                          </w:rPr>
                          <m:t>h</m:t>
                        </m:r>
                      </m:sup>
                    </m:sSubSup>
                  </m:e>
                </m:d>
              </m:e>
              <m:sup>
                <m:r>
                  <m:rPr>
                    <m:nor/>
                  </m:rPr>
                  <w:rPr>
                    <w:rFonts w:eastAsia="Calibri" w:cs="Arial"/>
                    <w:noProof/>
                    <w:sz w:val="22"/>
                  </w:rPr>
                  <m:t>α</m:t>
                </m:r>
              </m:sup>
            </m:sSup>
          </m:e>
        </m:rad>
        <m:r>
          <m:rPr>
            <m:nor/>
          </m:rPr>
          <w:rPr>
            <w:rFonts w:eastAsia="Calibri" w:cs="Arial"/>
            <w:noProof/>
            <w:sz w:val="22"/>
          </w:rPr>
          <m:t>=</m:t>
        </m:r>
        <m:rad>
          <m:radPr>
            <m:ctrlPr>
              <w:rPr>
                <w:rFonts w:ascii="Cambria Math" w:eastAsia="Calibri" w:hAnsi="Cambria Math" w:cs="Arial"/>
                <w:i/>
                <w:noProof/>
                <w:sz w:val="22"/>
              </w:rPr>
            </m:ctrlPr>
          </m:radPr>
          <m:deg>
            <m:r>
              <m:rPr>
                <m:nor/>
              </m:rPr>
              <w:rPr>
                <w:rFonts w:eastAsia="Calibri" w:cs="Arial"/>
                <w:noProof/>
                <w:sz w:val="22"/>
              </w:rPr>
              <m:t>1.4</m:t>
            </m:r>
          </m:deg>
          <m:e>
            <m:sSup>
              <m:sSupPr>
                <m:ctrlPr>
                  <w:rPr>
                    <w:rFonts w:ascii="Cambria Math" w:eastAsia="Calibri" w:hAnsi="Cambria Math" w:cs="Arial"/>
                    <w:i/>
                    <w:noProof/>
                    <w:sz w:val="22"/>
                  </w:rPr>
                </m:ctrlPr>
              </m:sSupPr>
              <m:e>
                <m:r>
                  <m:rPr>
                    <m:nor/>
                  </m:rPr>
                  <w:rPr>
                    <w:rFonts w:eastAsia="Calibri" w:cs="Arial"/>
                    <w:noProof/>
                    <w:sz w:val="22"/>
                  </w:rPr>
                  <m:t>0.41</m:t>
                </m:r>
              </m:e>
              <m:sup>
                <m:r>
                  <m:rPr>
                    <m:nor/>
                  </m:rPr>
                  <w:rPr>
                    <w:rFonts w:eastAsia="Calibri" w:cs="Arial"/>
                    <w:noProof/>
                    <w:sz w:val="22"/>
                  </w:rPr>
                  <m:t>1.4</m:t>
                </m:r>
              </m:sup>
            </m:sSup>
            <m:r>
              <m:rPr>
                <m:sty m:val="p"/>
              </m:rPr>
              <w:rPr>
                <w:rFonts w:ascii="Cambria Math" w:eastAsia="Calibri" w:hAnsi="Cambria Math" w:cs="Arial"/>
                <w:noProof/>
                <w:sz w:val="22"/>
              </w:rPr>
              <m:t>-</m:t>
            </m:r>
            <m:sSup>
              <m:sSupPr>
                <m:ctrlPr>
                  <w:rPr>
                    <w:rFonts w:ascii="Cambria Math" w:eastAsia="Calibri" w:hAnsi="Cambria Math" w:cs="Arial"/>
                    <w:i/>
                    <w:noProof/>
                    <w:sz w:val="22"/>
                  </w:rPr>
                </m:ctrlPr>
              </m:sSupPr>
              <m:e>
                <m:r>
                  <m:rPr>
                    <m:nor/>
                  </m:rPr>
                  <w:rPr>
                    <w:rFonts w:eastAsia="Calibri" w:cs="Arial"/>
                    <w:noProof/>
                    <w:sz w:val="22"/>
                  </w:rPr>
                  <m:t>0.21</m:t>
                </m:r>
              </m:e>
              <m:sup>
                <m:r>
                  <m:rPr>
                    <m:nor/>
                  </m:rPr>
                  <w:rPr>
                    <w:rFonts w:eastAsia="Calibri" w:cs="Arial"/>
                    <w:noProof/>
                    <w:sz w:val="22"/>
                  </w:rPr>
                  <m:t>1.4</m:t>
                </m:r>
              </m:sup>
            </m:sSup>
          </m:e>
        </m:rad>
        <m:r>
          <m:rPr>
            <m:nor/>
          </m:rPr>
          <w:rPr>
            <w:rFonts w:eastAsia="Calibri" w:cs="Arial"/>
            <w:noProof/>
            <w:sz w:val="22"/>
          </w:rPr>
          <m:t>=</m:t>
        </m:r>
        <m:r>
          <m:rPr>
            <m:nor/>
          </m:rPr>
          <w:rPr>
            <w:rFonts w:eastAsia="Times New Roman" w:cs="Arial"/>
            <w:noProof/>
            <w:sz w:val="22"/>
          </w:rPr>
          <m:t>0.29%</m:t>
        </m:r>
      </m:oMath>
      <w:r w:rsidR="00C9669E" w:rsidRPr="00CA20FE">
        <w:rPr>
          <w:rFonts w:eastAsia="Times New Roman" w:cs="Arial"/>
          <w:noProof/>
          <w:sz w:val="22"/>
        </w:rPr>
        <w:t xml:space="preserve"> </w:t>
      </w:r>
    </w:p>
    <w:p w14:paraId="3035B438" w14:textId="77777777" w:rsidR="00C9669E" w:rsidRPr="00CA20FE" w:rsidRDefault="00C9669E" w:rsidP="00C9669E">
      <w:pPr>
        <w:spacing w:after="120" w:line="240" w:lineRule="auto"/>
        <w:jc w:val="both"/>
        <w:rPr>
          <w:rFonts w:eastAsia="Times New Roman" w:cs="Arial"/>
          <w:noProof/>
          <w:sz w:val="22"/>
        </w:rPr>
      </w:pPr>
      <w:r w:rsidRPr="00CA20FE">
        <w:rPr>
          <w:rFonts w:eastAsia="Times New Roman" w:cs="Arial"/>
          <w:noProof/>
          <w:sz w:val="22"/>
        </w:rPr>
        <w:t>Node B is still the limiting node.</w:t>
      </w:r>
    </w:p>
    <w:p w14:paraId="174FA5EF" w14:textId="77777777" w:rsidR="00C9669E" w:rsidRPr="00CA20FE" w:rsidRDefault="00C9669E" w:rsidP="00C9669E">
      <w:pPr>
        <w:spacing w:after="120" w:line="240" w:lineRule="auto"/>
        <w:jc w:val="both"/>
        <w:rPr>
          <w:rFonts w:eastAsia="Times New Roman" w:cs="Arial"/>
          <w:noProof/>
          <w:sz w:val="22"/>
        </w:rPr>
      </w:pPr>
      <w:r w:rsidRPr="00CA20FE">
        <w:rPr>
          <w:rFonts w:eastAsia="Times New Roman" w:cs="Arial"/>
          <w:noProof/>
          <w:sz w:val="22"/>
        </w:rPr>
        <w:t>The headrooms are now apportioned and the incremental and total limits are calculated.</w:t>
      </w:r>
    </w:p>
    <w:p w14:paraId="659D7047" w14:textId="77777777" w:rsidR="00C9669E" w:rsidRPr="00CA20FE" w:rsidRDefault="007F3A99" w:rsidP="00C9669E">
      <w:pPr>
        <w:spacing w:after="120" w:line="240" w:lineRule="auto"/>
        <w:jc w:val="both"/>
        <w:rPr>
          <w:rFonts w:ascii="Cambria Math" w:eastAsia="Calibri" w:hAnsi="Cambria Math" w:cs="Arial"/>
          <w:noProof/>
          <w:sz w:val="22"/>
          <w:oMath/>
        </w:rPr>
      </w:pPr>
      <m:oMath>
        <m:sSubSup>
          <m:sSubSupPr>
            <m:ctrlPr>
              <w:rPr>
                <w:rFonts w:ascii="Cambria Math" w:eastAsia="Times New Roman" w:hAnsi="Cambria Math" w:cs="Arial"/>
                <w:i/>
                <w:noProof/>
                <w:sz w:val="22"/>
              </w:rPr>
            </m:ctrlPr>
          </m:sSubSupPr>
          <m:e>
            <m:r>
              <m:rPr>
                <m:nor/>
              </m:rPr>
              <w:rPr>
                <w:rFonts w:eastAsia="Times New Roman" w:cs="Arial"/>
                <w:noProof/>
                <w:sz w:val="22"/>
              </w:rPr>
              <m:t>V</m:t>
            </m:r>
          </m:e>
          <m:sub>
            <m:r>
              <m:rPr>
                <m:nor/>
              </m:rPr>
              <w:rPr>
                <w:rFonts w:eastAsia="Times New Roman" w:cs="Arial"/>
                <w:noProof/>
                <w:sz w:val="22"/>
              </w:rPr>
              <m:t>Limit-inc-2</m:t>
            </m:r>
          </m:sub>
          <m:sup>
            <m:r>
              <m:rPr>
                <m:nor/>
              </m:rPr>
              <w:rPr>
                <w:rFonts w:eastAsia="Times New Roman" w:cs="Arial"/>
                <w:noProof/>
                <w:sz w:val="22"/>
              </w:rPr>
              <m:t>h</m:t>
            </m:r>
          </m:sup>
        </m:sSubSup>
        <m:r>
          <m:rPr>
            <m:nor/>
          </m:rPr>
          <w:rPr>
            <w:rFonts w:eastAsia="Times New Roman" w:cs="Arial"/>
            <w:noProof/>
            <w:sz w:val="22"/>
          </w:rPr>
          <m:t>=0.66× 0.29=0.19%</m:t>
        </m:r>
        <m:r>
          <w:rPr>
            <w:rFonts w:ascii="Cambria Math" w:eastAsia="Times New Roman" w:hAnsi="Cambria Math" w:cs="Arial"/>
            <w:noProof/>
            <w:sz w:val="22"/>
          </w:rPr>
          <m:t xml:space="preserve"> </m:t>
        </m:r>
      </m:oMath>
      <w:r w:rsidR="00C9669E" w:rsidRPr="00CA20FE">
        <w:rPr>
          <w:rFonts w:eastAsia="Times New Roman" w:cs="Arial"/>
          <w:noProof/>
          <w:sz w:val="22"/>
        </w:rPr>
        <w:t xml:space="preserve"> </w:t>
      </w:r>
    </w:p>
    <w:p w14:paraId="63E9454F" w14:textId="77777777" w:rsidR="00C9669E" w:rsidRPr="00CA20FE" w:rsidRDefault="007F3A99" w:rsidP="00C9669E">
      <w:pPr>
        <w:spacing w:after="120" w:line="240" w:lineRule="auto"/>
        <w:jc w:val="both"/>
        <w:rPr>
          <w:rFonts w:eastAsia="Times New Roman" w:cs="Arial"/>
          <w:noProof/>
          <w:sz w:val="22"/>
        </w:rPr>
      </w:pPr>
      <m:oMathPara>
        <m:oMathParaPr>
          <m:jc m:val="left"/>
        </m:oMathParaPr>
        <m:oMath>
          <m:sSubSup>
            <m:sSubSupPr>
              <m:ctrlPr>
                <w:rPr>
                  <w:rFonts w:ascii="Cambria Math" w:eastAsia="Times New Roman" w:hAnsi="Cambria Math" w:cs="Arial"/>
                  <w:i/>
                  <w:noProof/>
                  <w:sz w:val="22"/>
                </w:rPr>
              </m:ctrlPr>
            </m:sSubSupPr>
            <m:e>
              <m:r>
                <m:rPr>
                  <m:nor/>
                </m:rPr>
                <w:rPr>
                  <w:rFonts w:eastAsia="Times New Roman" w:cs="Arial"/>
                  <w:noProof/>
                  <w:sz w:val="22"/>
                </w:rPr>
                <m:t>V</m:t>
              </m:r>
            </m:e>
            <m:sub>
              <m:r>
                <m:rPr>
                  <m:nor/>
                </m:rPr>
                <w:rPr>
                  <w:rFonts w:eastAsia="Times New Roman" w:cs="Arial"/>
                  <w:noProof/>
                  <w:sz w:val="22"/>
                </w:rPr>
                <m:t>Limit-Total-2</m:t>
              </m:r>
            </m:sub>
            <m:sup>
              <m:r>
                <m:rPr>
                  <m:nor/>
                </m:rPr>
                <w:rPr>
                  <w:rFonts w:eastAsia="Times New Roman" w:cs="Arial"/>
                  <w:noProof/>
                  <w:sz w:val="22"/>
                </w:rPr>
                <m:t>h</m:t>
              </m:r>
            </m:sup>
          </m:sSubSup>
          <m:r>
            <m:rPr>
              <m:nor/>
            </m:rPr>
            <w:rPr>
              <w:rFonts w:eastAsia="Times New Roman" w:cs="Arial"/>
              <w:noProof/>
              <w:sz w:val="22"/>
            </w:rPr>
            <m:t xml:space="preserve">= </m:t>
          </m:r>
          <m:rad>
            <m:radPr>
              <m:ctrlPr>
                <w:rPr>
                  <w:rFonts w:ascii="Cambria Math" w:eastAsia="Times New Roman" w:hAnsi="Cambria Math" w:cs="Arial"/>
                  <w:i/>
                  <w:noProof/>
                  <w:sz w:val="22"/>
                </w:rPr>
              </m:ctrlPr>
            </m:radPr>
            <m:deg>
              <m:r>
                <m:rPr>
                  <m:nor/>
                </m:rPr>
                <w:rPr>
                  <w:rFonts w:eastAsia="Times New Roman" w:cs="Arial"/>
                  <w:noProof/>
                  <w:sz w:val="22"/>
                </w:rPr>
                <m:t>1.4</m:t>
              </m:r>
            </m:deg>
            <m:e>
              <m:sSup>
                <m:sSupPr>
                  <m:ctrlPr>
                    <w:rPr>
                      <w:rFonts w:ascii="Cambria Math" w:eastAsia="Times New Roman" w:hAnsi="Cambria Math" w:cs="Arial"/>
                      <w:i/>
                      <w:noProof/>
                      <w:sz w:val="22"/>
                    </w:rPr>
                  </m:ctrlPr>
                </m:sSupPr>
                <m:e>
                  <m:r>
                    <m:rPr>
                      <m:nor/>
                    </m:rPr>
                    <w:rPr>
                      <w:rFonts w:eastAsia="Times New Roman" w:cs="Arial"/>
                      <w:noProof/>
                      <w:sz w:val="22"/>
                    </w:rPr>
                    <m:t>1.21</m:t>
                  </m:r>
                </m:e>
                <m:sup>
                  <m:r>
                    <m:rPr>
                      <m:nor/>
                    </m:rPr>
                    <w:rPr>
                      <w:rFonts w:eastAsia="Times New Roman" w:cs="Arial"/>
                      <w:noProof/>
                      <w:sz w:val="22"/>
                    </w:rPr>
                    <m:t>1.4</m:t>
                  </m:r>
                </m:sup>
              </m:sSup>
              <m:r>
                <m:rPr>
                  <m:nor/>
                </m:rPr>
                <w:rPr>
                  <w:rFonts w:eastAsia="Times New Roman" w:cs="Arial"/>
                  <w:noProof/>
                  <w:sz w:val="22"/>
                </w:rPr>
                <m:t>+</m:t>
              </m:r>
              <m:sSup>
                <m:sSupPr>
                  <m:ctrlPr>
                    <w:rPr>
                      <w:rFonts w:ascii="Cambria Math" w:eastAsia="Times New Roman" w:hAnsi="Cambria Math" w:cs="Arial"/>
                      <w:i/>
                      <w:noProof/>
                      <w:sz w:val="22"/>
                    </w:rPr>
                  </m:ctrlPr>
                </m:sSupPr>
                <m:e>
                  <m:d>
                    <m:dPr>
                      <m:ctrlPr>
                        <w:rPr>
                          <w:rFonts w:ascii="Cambria Math" w:eastAsia="Times New Roman" w:hAnsi="Cambria Math" w:cs="Arial"/>
                          <w:i/>
                          <w:noProof/>
                          <w:sz w:val="22"/>
                        </w:rPr>
                      </m:ctrlPr>
                    </m:dPr>
                    <m:e>
                      <m:r>
                        <m:rPr>
                          <m:nor/>
                        </m:rPr>
                        <w:rPr>
                          <w:rFonts w:eastAsia="Times New Roman" w:cs="Arial"/>
                          <w:noProof/>
                          <w:sz w:val="22"/>
                        </w:rPr>
                        <m:t>0.66 × 1.21</m:t>
                      </m:r>
                    </m:e>
                  </m:d>
                </m:e>
                <m:sup>
                  <m:r>
                    <w:rPr>
                      <w:rFonts w:ascii="Cambria Math" w:eastAsia="Times New Roman" w:hAnsi="Cambria Math" w:cs="Arial"/>
                      <w:noProof/>
                      <w:sz w:val="22"/>
                    </w:rPr>
                    <m:t>1.4</m:t>
                  </m:r>
                </m:sup>
              </m:sSup>
            </m:e>
          </m:rad>
          <m:r>
            <m:rPr>
              <m:nor/>
            </m:rPr>
            <w:rPr>
              <w:rFonts w:eastAsia="Times New Roman" w:cs="Arial"/>
              <w:noProof/>
              <w:sz w:val="22"/>
            </w:rPr>
            <m:t>=1.66%</m:t>
          </m:r>
        </m:oMath>
      </m:oMathPara>
    </w:p>
    <w:p w14:paraId="6DBA72A3" w14:textId="77777777" w:rsidR="00CB41D1" w:rsidRPr="00CB41D1" w:rsidRDefault="00C9669E" w:rsidP="00CB41D1">
      <w:pPr>
        <w:spacing w:after="120" w:line="240" w:lineRule="auto"/>
        <w:jc w:val="both"/>
        <w:rPr>
          <w:rFonts w:eastAsia="Calibri" w:cs="Arial"/>
          <w:noProof/>
          <w:sz w:val="22"/>
        </w:rPr>
      </w:pPr>
      <w:r w:rsidRPr="00CA20FE">
        <w:rPr>
          <w:rFonts w:eastAsia="Times New Roman" w:cs="Arial"/>
          <w:noProof/>
          <w:sz w:val="22"/>
        </w:rPr>
        <w:t xml:space="preserve">The harmonic limits for the harmonic under consideration for the second connection at Node X are given in </w:t>
      </w:r>
      <w:r w:rsidRPr="00CA20FE">
        <w:rPr>
          <w:rFonts w:eastAsia="Times New Roman" w:cs="Arial"/>
          <w:noProof/>
          <w:sz w:val="22"/>
        </w:rPr>
        <w:fldChar w:fldCharType="begin"/>
      </w:r>
      <w:r w:rsidRPr="00CA20FE">
        <w:rPr>
          <w:rFonts w:eastAsia="Times New Roman" w:cs="Arial"/>
          <w:noProof/>
          <w:sz w:val="22"/>
        </w:rPr>
        <w:instrText xml:space="preserve"> REF _Ref511562548 \h  \* MERGEFORMAT </w:instrText>
      </w:r>
      <w:r w:rsidRPr="00CA20FE">
        <w:rPr>
          <w:rFonts w:eastAsia="Times New Roman" w:cs="Arial"/>
          <w:noProof/>
          <w:sz w:val="22"/>
        </w:rPr>
      </w:r>
      <w:r w:rsidRPr="00CA20FE">
        <w:rPr>
          <w:rFonts w:eastAsia="Times New Roman" w:cs="Arial"/>
          <w:noProof/>
          <w:sz w:val="22"/>
        </w:rPr>
        <w:fldChar w:fldCharType="separate"/>
      </w:r>
    </w:p>
    <w:p w14:paraId="24CCC3DD" w14:textId="77777777" w:rsidR="00CB41D1" w:rsidRPr="00CB41D1" w:rsidRDefault="00CB41D1" w:rsidP="00CB41D1">
      <w:pPr>
        <w:spacing w:after="120" w:line="240" w:lineRule="auto"/>
        <w:jc w:val="both"/>
        <w:rPr>
          <w:rFonts w:eastAsia="Calibri" w:cs="Arial"/>
          <w:noProof/>
          <w:sz w:val="22"/>
        </w:rPr>
      </w:pPr>
    </w:p>
    <w:p w14:paraId="5E82B772" w14:textId="77777777" w:rsidR="00CB41D1" w:rsidRPr="00CB41D1" w:rsidRDefault="00CB41D1" w:rsidP="00CB41D1">
      <w:pPr>
        <w:spacing w:after="120" w:line="240" w:lineRule="auto"/>
        <w:jc w:val="both"/>
        <w:rPr>
          <w:rFonts w:eastAsia="Calibri" w:cs="Arial"/>
          <w:noProof/>
          <w:sz w:val="22"/>
        </w:rPr>
      </w:pPr>
    </w:p>
    <w:p w14:paraId="57C4792A" w14:textId="77777777" w:rsidR="00CB41D1" w:rsidRPr="00CB41D1" w:rsidRDefault="00CB41D1" w:rsidP="00CB41D1">
      <w:pPr>
        <w:spacing w:after="120" w:line="240" w:lineRule="auto"/>
        <w:jc w:val="both"/>
        <w:rPr>
          <w:rFonts w:eastAsia="Calibri" w:cs="Arial"/>
          <w:noProof/>
          <w:sz w:val="22"/>
        </w:rPr>
      </w:pPr>
    </w:p>
    <w:p w14:paraId="2769178D" w14:textId="77777777" w:rsidR="00CB41D1" w:rsidRPr="00CB41D1" w:rsidRDefault="00CB41D1" w:rsidP="00CB41D1">
      <w:pPr>
        <w:spacing w:after="120" w:line="240" w:lineRule="auto"/>
        <w:jc w:val="both"/>
        <w:rPr>
          <w:rFonts w:eastAsia="Calibri" w:cs="Arial"/>
          <w:noProof/>
          <w:sz w:val="22"/>
        </w:rPr>
      </w:pPr>
    </w:p>
    <w:p w14:paraId="0714C8A9" w14:textId="28072EF4" w:rsidR="00C9669E" w:rsidRPr="00CA20FE" w:rsidRDefault="00CB41D1" w:rsidP="00C9669E">
      <w:pPr>
        <w:spacing w:after="120" w:line="240" w:lineRule="auto"/>
        <w:jc w:val="both"/>
        <w:rPr>
          <w:rFonts w:eastAsia="Times New Roman" w:cs="Arial"/>
          <w:noProof/>
          <w:sz w:val="22"/>
        </w:rPr>
      </w:pPr>
      <w:r w:rsidRPr="00CB41D1">
        <w:rPr>
          <w:rFonts w:eastAsia="Calibri" w:cs="Arial"/>
          <w:noProof/>
          <w:sz w:val="22"/>
        </w:rPr>
        <w:t>Table</w:t>
      </w:r>
      <w:r w:rsidRPr="00CA20FE">
        <w:rPr>
          <w:rFonts w:eastAsia="Calibri" w:cs="Arial"/>
          <w:b/>
          <w:bCs/>
          <w:noProof/>
          <w:color w:val="000000"/>
          <w:szCs w:val="18"/>
        </w:rPr>
        <w:t xml:space="preserve"> A. </w:t>
      </w:r>
      <w:r>
        <w:rPr>
          <w:rFonts w:eastAsia="Calibri" w:cs="Arial"/>
          <w:b/>
          <w:bCs/>
          <w:noProof/>
          <w:color w:val="000000"/>
          <w:szCs w:val="18"/>
        </w:rPr>
        <w:t>5</w:t>
      </w:r>
      <w:r w:rsidR="00C9669E" w:rsidRPr="00CA20FE">
        <w:rPr>
          <w:rFonts w:eastAsia="Times New Roman" w:cs="Arial"/>
          <w:noProof/>
          <w:sz w:val="22"/>
        </w:rPr>
        <w:fldChar w:fldCharType="end"/>
      </w:r>
      <w:r w:rsidR="00C9669E" w:rsidRPr="00CA20FE">
        <w:rPr>
          <w:rFonts w:eastAsia="Times New Roman" w:cs="Arial"/>
          <w:noProof/>
          <w:sz w:val="22"/>
        </w:rPr>
        <w:t>.</w:t>
      </w:r>
    </w:p>
    <w:p w14:paraId="4C4010C2" w14:textId="77777777" w:rsidR="00C9669E" w:rsidRPr="00CA20FE" w:rsidRDefault="00C9669E" w:rsidP="00C9669E">
      <w:pPr>
        <w:spacing w:before="120" w:after="200" w:line="240" w:lineRule="auto"/>
        <w:jc w:val="center"/>
        <w:rPr>
          <w:rFonts w:eastAsia="Calibri" w:cs="Arial"/>
          <w:b/>
          <w:bCs/>
          <w:noProof/>
          <w:color w:val="000000"/>
          <w:szCs w:val="18"/>
        </w:rPr>
      </w:pPr>
      <w:bookmarkStart w:id="12" w:name="_Ref511562548"/>
    </w:p>
    <w:p w14:paraId="50CFB56C" w14:textId="318F97DF" w:rsidR="00C9669E" w:rsidRDefault="00C9669E" w:rsidP="00C9669E">
      <w:pPr>
        <w:spacing w:before="120" w:after="200" w:line="240" w:lineRule="auto"/>
        <w:jc w:val="center"/>
        <w:rPr>
          <w:rFonts w:eastAsia="Calibri" w:cs="Arial"/>
          <w:b/>
          <w:bCs/>
          <w:noProof/>
          <w:color w:val="000000"/>
          <w:szCs w:val="18"/>
        </w:rPr>
      </w:pPr>
    </w:p>
    <w:p w14:paraId="6CC2022D" w14:textId="36386731" w:rsidR="00C515C8" w:rsidRDefault="00C515C8" w:rsidP="00C9669E">
      <w:pPr>
        <w:spacing w:before="120" w:after="200" w:line="240" w:lineRule="auto"/>
        <w:jc w:val="center"/>
        <w:rPr>
          <w:rFonts w:eastAsia="Calibri" w:cs="Arial"/>
          <w:b/>
          <w:bCs/>
          <w:noProof/>
          <w:color w:val="000000"/>
          <w:szCs w:val="18"/>
        </w:rPr>
      </w:pPr>
    </w:p>
    <w:p w14:paraId="2CDB86D6" w14:textId="77777777" w:rsidR="00C515C8" w:rsidRPr="00CA20FE" w:rsidRDefault="00C515C8" w:rsidP="00C9669E">
      <w:pPr>
        <w:spacing w:before="120" w:after="200" w:line="240" w:lineRule="auto"/>
        <w:jc w:val="center"/>
        <w:rPr>
          <w:rFonts w:eastAsia="Calibri" w:cs="Arial"/>
          <w:b/>
          <w:bCs/>
          <w:noProof/>
          <w:color w:val="000000"/>
          <w:szCs w:val="18"/>
        </w:rPr>
      </w:pPr>
    </w:p>
    <w:p w14:paraId="4B6FCCFF" w14:textId="77777777" w:rsidR="00C9669E" w:rsidRPr="00CA20FE" w:rsidRDefault="00C9669E" w:rsidP="00C9669E">
      <w:pPr>
        <w:spacing w:before="120" w:after="200" w:line="240" w:lineRule="auto"/>
        <w:jc w:val="center"/>
        <w:rPr>
          <w:rFonts w:eastAsia="Calibri" w:cs="Arial"/>
          <w:b/>
          <w:bCs/>
          <w:noProof/>
          <w:color w:val="000000"/>
          <w:szCs w:val="18"/>
        </w:rPr>
      </w:pPr>
    </w:p>
    <w:p w14:paraId="223BDF29" w14:textId="2978A9E6" w:rsidR="00C9669E" w:rsidRPr="00CA20FE" w:rsidRDefault="00C9669E" w:rsidP="00C9669E">
      <w:pPr>
        <w:spacing w:before="120" w:after="200" w:line="240" w:lineRule="auto"/>
        <w:jc w:val="center"/>
        <w:rPr>
          <w:rFonts w:eastAsia="Calibri" w:cs="Arial"/>
          <w:b/>
          <w:bCs/>
          <w:noProof/>
          <w:color w:val="000000"/>
          <w:szCs w:val="18"/>
        </w:rPr>
      </w:pPr>
      <w:r w:rsidRPr="00CA20FE">
        <w:rPr>
          <w:rFonts w:eastAsia="Calibri" w:cs="Arial"/>
          <w:b/>
          <w:bCs/>
          <w:noProof/>
          <w:color w:val="000000"/>
          <w:szCs w:val="18"/>
        </w:rPr>
        <w:t xml:space="preserve">Table A. </w:t>
      </w:r>
      <w:r w:rsidRPr="00CA20FE">
        <w:rPr>
          <w:rFonts w:eastAsia="Calibri" w:cs="Arial"/>
          <w:b/>
          <w:bCs/>
          <w:noProof/>
          <w:color w:val="000000"/>
          <w:szCs w:val="18"/>
        </w:rPr>
        <w:fldChar w:fldCharType="begin"/>
      </w:r>
      <w:r w:rsidRPr="00CA20FE">
        <w:rPr>
          <w:rFonts w:eastAsia="Calibri" w:cs="Arial"/>
          <w:b/>
          <w:bCs/>
          <w:noProof/>
          <w:color w:val="000000"/>
          <w:szCs w:val="18"/>
        </w:rPr>
        <w:instrText xml:space="preserve"> SEQ Table_A. \* ARABIC </w:instrText>
      </w:r>
      <w:r w:rsidRPr="00CA20FE">
        <w:rPr>
          <w:rFonts w:eastAsia="Calibri" w:cs="Arial"/>
          <w:b/>
          <w:bCs/>
          <w:noProof/>
          <w:color w:val="000000"/>
          <w:szCs w:val="18"/>
        </w:rPr>
        <w:fldChar w:fldCharType="separate"/>
      </w:r>
      <w:r w:rsidR="00CB41D1">
        <w:rPr>
          <w:rFonts w:eastAsia="Calibri" w:cs="Arial"/>
          <w:b/>
          <w:bCs/>
          <w:noProof/>
          <w:color w:val="000000"/>
          <w:szCs w:val="18"/>
        </w:rPr>
        <w:t>5</w:t>
      </w:r>
      <w:r w:rsidRPr="00CA20FE">
        <w:rPr>
          <w:rFonts w:eastAsia="Calibri" w:cs="Arial"/>
          <w:b/>
          <w:bCs/>
          <w:noProof/>
          <w:color w:val="000000"/>
          <w:szCs w:val="18"/>
        </w:rPr>
        <w:fldChar w:fldCharType="end"/>
      </w:r>
      <w:bookmarkEnd w:id="12"/>
      <w:r w:rsidRPr="00CA20FE">
        <w:rPr>
          <w:rFonts w:eastAsia="Calibri" w:cs="Arial"/>
          <w:b/>
          <w:bCs/>
          <w:noProof/>
          <w:color w:val="000000"/>
          <w:szCs w:val="18"/>
        </w:rPr>
        <w:t xml:space="preserve"> - Harmonic Limit Table for the Second Connection at Node X</w:t>
      </w:r>
    </w:p>
    <w:tbl>
      <w:tblPr>
        <w:tblStyle w:val="TableGrid2"/>
        <w:tblW w:w="0" w:type="auto"/>
        <w:jc w:val="center"/>
        <w:tblLook w:val="04A0" w:firstRow="1" w:lastRow="0" w:firstColumn="1" w:lastColumn="0" w:noHBand="0" w:noVBand="1"/>
      </w:tblPr>
      <w:tblGrid>
        <w:gridCol w:w="1072"/>
        <w:gridCol w:w="2649"/>
        <w:gridCol w:w="2913"/>
        <w:gridCol w:w="2382"/>
      </w:tblGrid>
      <w:tr w:rsidR="00C9669E" w:rsidRPr="00CA20FE" w14:paraId="3BDCB0B9" w14:textId="77777777" w:rsidTr="00C9669E">
        <w:trPr>
          <w:trHeight w:val="1460"/>
          <w:jc w:val="center"/>
        </w:trPr>
        <w:tc>
          <w:tcPr>
            <w:tcW w:w="1072" w:type="dxa"/>
            <w:vAlign w:val="center"/>
          </w:tcPr>
          <w:p w14:paraId="6DECDDB1" w14:textId="77777777" w:rsidR="00C9669E" w:rsidRPr="00CA20FE" w:rsidRDefault="00C9669E" w:rsidP="00C9669E">
            <w:pPr>
              <w:rPr>
                <w:rFonts w:eastAsia="Calibri"/>
                <w:noProof/>
              </w:rPr>
            </w:pPr>
            <w:r w:rsidRPr="00CA20FE">
              <w:rPr>
                <w:rFonts w:eastAsia="Calibri"/>
                <w:noProof/>
              </w:rPr>
              <w:t>Harmonic order h</w:t>
            </w:r>
          </w:p>
        </w:tc>
        <w:tc>
          <w:tcPr>
            <w:tcW w:w="2674" w:type="dxa"/>
            <w:vAlign w:val="center"/>
          </w:tcPr>
          <w:p w14:paraId="3301B92D" w14:textId="77777777" w:rsidR="00C9669E" w:rsidRPr="00CA20FE" w:rsidRDefault="00C9669E" w:rsidP="00C9669E">
            <w:pPr>
              <w:rPr>
                <w:rFonts w:eastAsia="Calibri"/>
                <w:noProof/>
              </w:rPr>
            </w:pPr>
            <w:r w:rsidRPr="00CA20FE">
              <w:rPr>
                <w:rFonts w:eastAsia="Calibri"/>
                <w:noProof/>
              </w:rPr>
              <w:t>Pre-existing background harmonic voltage at the PCC prior to connection of the User’s Equipment</w:t>
            </w:r>
          </w:p>
          <w:p w14:paraId="6429C026" w14:textId="77777777" w:rsidR="00C9669E" w:rsidRPr="00CA20FE" w:rsidRDefault="00C9669E" w:rsidP="00C9669E">
            <w:pPr>
              <w:rPr>
                <w:rFonts w:eastAsia="Calibri"/>
                <w:noProof/>
              </w:rPr>
            </w:pPr>
            <w:r w:rsidRPr="00CA20FE">
              <w:rPr>
                <w:rFonts w:eastAsia="Calibri"/>
                <w:noProof/>
              </w:rPr>
              <w:t>(% of fundamental)</w:t>
            </w:r>
          </w:p>
        </w:tc>
        <w:tc>
          <w:tcPr>
            <w:tcW w:w="2940" w:type="dxa"/>
            <w:vAlign w:val="center"/>
          </w:tcPr>
          <w:p w14:paraId="30BD529D" w14:textId="77777777" w:rsidR="00C9669E" w:rsidRPr="00CA20FE" w:rsidRDefault="00C9669E" w:rsidP="00C9669E">
            <w:pPr>
              <w:jc w:val="both"/>
              <w:rPr>
                <w:rFonts w:eastAsia="Calibri"/>
                <w:noProof/>
              </w:rPr>
            </w:pPr>
            <w:r w:rsidRPr="00CA20FE">
              <w:rPr>
                <w:rFonts w:eastAsia="Calibri"/>
                <w:noProof/>
              </w:rPr>
              <w:t>Incremental harmonic Voltage Distortion Limits (</w:t>
            </w:r>
            <m:oMath>
              <m:sSubSup>
                <m:sSubSupPr>
                  <m:ctrlPr>
                    <w:rPr>
                      <w:rFonts w:ascii="Cambria Math" w:eastAsia="Calibri" w:hAnsi="Cambria Math"/>
                      <w:i/>
                      <w:noProof/>
                    </w:rPr>
                  </m:ctrlPr>
                </m:sSubSupPr>
                <m:e>
                  <m:r>
                    <m:rPr>
                      <m:nor/>
                    </m:rPr>
                    <w:rPr>
                      <w:rFonts w:eastAsia="Calibri"/>
                      <w:noProof/>
                    </w:rPr>
                    <m:t>V</m:t>
                  </m:r>
                </m:e>
                <m:sub>
                  <m:r>
                    <m:rPr>
                      <m:nor/>
                    </m:rPr>
                    <w:rPr>
                      <w:rFonts w:eastAsia="Calibri"/>
                      <w:noProof/>
                    </w:rPr>
                    <m:t>Limit-inc</m:t>
                  </m:r>
                </m:sub>
                <m:sup>
                  <m:r>
                    <m:rPr>
                      <m:nor/>
                    </m:rPr>
                    <w:rPr>
                      <w:rFonts w:eastAsia="Calibri"/>
                      <w:noProof/>
                    </w:rPr>
                    <m:t>h</m:t>
                  </m:r>
                </m:sup>
              </m:sSubSup>
            </m:oMath>
            <w:r w:rsidRPr="00CA20FE">
              <w:rPr>
                <w:rFonts w:eastAsia="Calibri"/>
                <w:noProof/>
              </w:rPr>
              <w:t xml:space="preserve"> ) due to harmonic current/voltage emission at the PCC </w:t>
            </w:r>
          </w:p>
          <w:p w14:paraId="6A171E95" w14:textId="77777777" w:rsidR="00C9669E" w:rsidRPr="00CA20FE" w:rsidRDefault="00C9669E" w:rsidP="00C9669E">
            <w:pPr>
              <w:rPr>
                <w:rFonts w:eastAsia="Calibri"/>
                <w:noProof/>
              </w:rPr>
            </w:pPr>
            <w:r w:rsidRPr="00CA20FE">
              <w:rPr>
                <w:rFonts w:eastAsia="Calibri"/>
                <w:noProof/>
              </w:rPr>
              <w:t>(% of fundamental)</w:t>
            </w:r>
          </w:p>
        </w:tc>
        <w:tc>
          <w:tcPr>
            <w:tcW w:w="2401" w:type="dxa"/>
            <w:vAlign w:val="center"/>
          </w:tcPr>
          <w:p w14:paraId="13FD3A42" w14:textId="77777777" w:rsidR="00C9669E" w:rsidRPr="00CA20FE" w:rsidRDefault="00C9669E" w:rsidP="00C9669E">
            <w:pPr>
              <w:jc w:val="both"/>
              <w:rPr>
                <w:rFonts w:eastAsia="Calibri"/>
                <w:noProof/>
              </w:rPr>
            </w:pPr>
            <w:r w:rsidRPr="00CA20FE">
              <w:rPr>
                <w:rFonts w:eastAsia="Calibri"/>
                <w:noProof/>
              </w:rPr>
              <w:t>Total Harmonic Voltage Emission Limits (</w:t>
            </w:r>
            <m:oMath>
              <m:sSubSup>
                <m:sSubSupPr>
                  <m:ctrlPr>
                    <w:rPr>
                      <w:rFonts w:ascii="Cambria Math" w:eastAsia="Times New Roman" w:hAnsi="Cambria Math"/>
                      <w:i/>
                      <w:noProof/>
                    </w:rPr>
                  </m:ctrlPr>
                </m:sSubSupPr>
                <m:e>
                  <m:r>
                    <m:rPr>
                      <m:nor/>
                    </m:rPr>
                    <w:rPr>
                      <w:rFonts w:eastAsia="Times New Roman"/>
                      <w:noProof/>
                    </w:rPr>
                    <m:t>V</m:t>
                  </m:r>
                </m:e>
                <m:sub>
                  <m:r>
                    <m:rPr>
                      <m:nor/>
                    </m:rPr>
                    <w:rPr>
                      <w:rFonts w:eastAsia="Times New Roman"/>
                      <w:noProof/>
                    </w:rPr>
                    <m:t>Limit-Total</m:t>
                  </m:r>
                </m:sub>
                <m:sup>
                  <m:r>
                    <m:rPr>
                      <m:nor/>
                    </m:rPr>
                    <w:rPr>
                      <w:rFonts w:eastAsia="Times New Roman"/>
                      <w:noProof/>
                    </w:rPr>
                    <m:t>h</m:t>
                  </m:r>
                </m:sup>
              </m:sSubSup>
            </m:oMath>
            <w:r w:rsidRPr="00CA20FE">
              <w:rPr>
                <w:rFonts w:eastAsia="Times New Roman"/>
                <w:noProof/>
              </w:rPr>
              <w:t>)</w:t>
            </w:r>
          </w:p>
          <w:p w14:paraId="74B0C0AD" w14:textId="77777777" w:rsidR="00C9669E" w:rsidRPr="00CA20FE" w:rsidRDefault="00C9669E" w:rsidP="00C9669E">
            <w:pPr>
              <w:rPr>
                <w:rFonts w:eastAsia="Calibri"/>
                <w:noProof/>
              </w:rPr>
            </w:pPr>
            <w:r w:rsidRPr="00CA20FE">
              <w:rPr>
                <w:rFonts w:eastAsia="Calibri"/>
                <w:noProof/>
              </w:rPr>
              <w:t>(% of fundamental)</w:t>
            </w:r>
          </w:p>
        </w:tc>
      </w:tr>
      <w:tr w:rsidR="00C9669E" w:rsidRPr="00CA20FE" w14:paraId="1F268475" w14:textId="77777777" w:rsidTr="00C9669E">
        <w:trPr>
          <w:trHeight w:val="265"/>
          <w:jc w:val="center"/>
        </w:trPr>
        <w:tc>
          <w:tcPr>
            <w:tcW w:w="1072" w:type="dxa"/>
            <w:vAlign w:val="center"/>
          </w:tcPr>
          <w:p w14:paraId="1C74770F" w14:textId="77777777" w:rsidR="00C9669E" w:rsidRPr="00CA20FE" w:rsidRDefault="00C9669E" w:rsidP="00C9669E">
            <w:pPr>
              <w:rPr>
                <w:rFonts w:eastAsia="Calibri"/>
                <w:noProof/>
              </w:rPr>
            </w:pPr>
            <w:r w:rsidRPr="00CA20FE">
              <w:rPr>
                <w:rFonts w:eastAsia="Calibri"/>
                <w:noProof/>
              </w:rPr>
              <w:t>h</w:t>
            </w:r>
          </w:p>
        </w:tc>
        <w:tc>
          <w:tcPr>
            <w:tcW w:w="2674" w:type="dxa"/>
            <w:vAlign w:val="center"/>
          </w:tcPr>
          <w:p w14:paraId="3B0849B9" w14:textId="77777777" w:rsidR="00C9669E" w:rsidRPr="00CA20FE" w:rsidRDefault="00C9669E" w:rsidP="00C9669E">
            <w:pPr>
              <w:rPr>
                <w:rFonts w:eastAsia="Calibri"/>
                <w:noProof/>
              </w:rPr>
            </w:pPr>
            <w:r w:rsidRPr="00CA20FE">
              <w:rPr>
                <w:rFonts w:eastAsia="Calibri"/>
                <w:noProof/>
              </w:rPr>
              <w:t>1.21</w:t>
            </w:r>
          </w:p>
        </w:tc>
        <w:tc>
          <w:tcPr>
            <w:tcW w:w="2940" w:type="dxa"/>
            <w:vAlign w:val="center"/>
          </w:tcPr>
          <w:p w14:paraId="48011ECA" w14:textId="77777777" w:rsidR="00C9669E" w:rsidRPr="00CA20FE" w:rsidRDefault="00C9669E" w:rsidP="00C9669E">
            <w:pPr>
              <w:rPr>
                <w:rFonts w:eastAsia="Calibri"/>
                <w:noProof/>
              </w:rPr>
            </w:pPr>
            <w:r w:rsidRPr="00CA20FE">
              <w:rPr>
                <w:rFonts w:eastAsia="Calibri"/>
                <w:noProof/>
              </w:rPr>
              <w:t>0.19</w:t>
            </w:r>
          </w:p>
        </w:tc>
        <w:tc>
          <w:tcPr>
            <w:tcW w:w="2401" w:type="dxa"/>
            <w:vAlign w:val="center"/>
          </w:tcPr>
          <w:p w14:paraId="6E070A64" w14:textId="77777777" w:rsidR="00C9669E" w:rsidRPr="00CA20FE" w:rsidRDefault="00C9669E" w:rsidP="00C9669E">
            <w:pPr>
              <w:rPr>
                <w:rFonts w:eastAsia="Calibri"/>
                <w:noProof/>
              </w:rPr>
            </w:pPr>
            <w:r w:rsidRPr="00CA20FE">
              <w:rPr>
                <w:rFonts w:eastAsia="Calibri"/>
                <w:noProof/>
              </w:rPr>
              <w:t>1.66</w:t>
            </w:r>
          </w:p>
        </w:tc>
      </w:tr>
      <w:tr w:rsidR="00C9669E" w:rsidRPr="00CA20FE" w14:paraId="74967CD6" w14:textId="77777777" w:rsidTr="00C9669E">
        <w:trPr>
          <w:trHeight w:val="265"/>
          <w:jc w:val="center"/>
        </w:trPr>
        <w:tc>
          <w:tcPr>
            <w:tcW w:w="1072" w:type="dxa"/>
            <w:vAlign w:val="center"/>
          </w:tcPr>
          <w:p w14:paraId="23B44629" w14:textId="77777777" w:rsidR="00C9669E" w:rsidRPr="00CA20FE" w:rsidRDefault="00C9669E" w:rsidP="00C9669E">
            <w:pPr>
              <w:rPr>
                <w:rFonts w:eastAsia="Calibri"/>
                <w:noProof/>
              </w:rPr>
            </w:pPr>
          </w:p>
        </w:tc>
        <w:tc>
          <w:tcPr>
            <w:tcW w:w="2674" w:type="dxa"/>
            <w:vAlign w:val="center"/>
          </w:tcPr>
          <w:p w14:paraId="55F45B93" w14:textId="77777777" w:rsidR="00C9669E" w:rsidRPr="00CA20FE" w:rsidRDefault="00C9669E" w:rsidP="00C9669E">
            <w:pPr>
              <w:rPr>
                <w:rFonts w:eastAsia="Calibri"/>
                <w:noProof/>
              </w:rPr>
            </w:pPr>
          </w:p>
        </w:tc>
        <w:tc>
          <w:tcPr>
            <w:tcW w:w="2940" w:type="dxa"/>
            <w:vAlign w:val="center"/>
          </w:tcPr>
          <w:p w14:paraId="1A69F796" w14:textId="77777777" w:rsidR="00C9669E" w:rsidRPr="00CA20FE" w:rsidRDefault="00C9669E" w:rsidP="00C9669E">
            <w:pPr>
              <w:rPr>
                <w:rFonts w:eastAsia="Calibri"/>
                <w:noProof/>
              </w:rPr>
            </w:pPr>
          </w:p>
        </w:tc>
        <w:tc>
          <w:tcPr>
            <w:tcW w:w="2401" w:type="dxa"/>
            <w:vAlign w:val="center"/>
          </w:tcPr>
          <w:p w14:paraId="6E4BFF85" w14:textId="77777777" w:rsidR="00C9669E" w:rsidRPr="00CA20FE" w:rsidRDefault="00C9669E" w:rsidP="00C9669E">
            <w:pPr>
              <w:rPr>
                <w:rFonts w:eastAsia="Calibri"/>
                <w:noProof/>
              </w:rPr>
            </w:pPr>
          </w:p>
        </w:tc>
      </w:tr>
    </w:tbl>
    <w:p w14:paraId="52E078A7" w14:textId="77777777" w:rsidR="00C9669E" w:rsidRPr="00CA20FE" w:rsidRDefault="00C9669E" w:rsidP="006752C2">
      <w:pPr>
        <w:rPr>
          <w:rFonts w:cs="Arial"/>
          <w:noProof/>
          <w:sz w:val="22"/>
        </w:rPr>
      </w:pPr>
    </w:p>
    <w:p w14:paraId="23B32C13" w14:textId="74FA3628" w:rsidR="00C9669E" w:rsidRPr="00CA20FE" w:rsidRDefault="00C9669E" w:rsidP="00C9669E">
      <w:pPr>
        <w:keepNext/>
        <w:keepLines/>
        <w:spacing w:before="240" w:after="120" w:line="240" w:lineRule="auto"/>
        <w:jc w:val="both"/>
        <w:outlineLvl w:val="1"/>
        <w:rPr>
          <w:rFonts w:eastAsia="Times New Roman" w:cs="Arial"/>
          <w:b/>
          <w:bCs/>
          <w:noProof/>
          <w:sz w:val="22"/>
        </w:rPr>
      </w:pPr>
      <w:r w:rsidRPr="00CA20FE">
        <w:rPr>
          <w:rFonts w:eastAsia="Times New Roman" w:cs="Arial"/>
          <w:b/>
          <w:bCs/>
          <w:noProof/>
          <w:sz w:val="22"/>
        </w:rPr>
        <w:t>7.4</w:t>
      </w:r>
      <w:r w:rsidRPr="00CA20FE">
        <w:rPr>
          <w:rFonts w:eastAsia="Times New Roman" w:cs="Arial"/>
          <w:b/>
          <w:bCs/>
          <w:noProof/>
          <w:sz w:val="22"/>
        </w:rPr>
        <w:tab/>
        <w:t>Two Concurrent Connection at Different Nodes</w:t>
      </w:r>
    </w:p>
    <w:p w14:paraId="2BAE96EA" w14:textId="77777777" w:rsidR="00C9669E" w:rsidRPr="00CA20FE" w:rsidRDefault="00C9669E" w:rsidP="00C9669E">
      <w:pPr>
        <w:spacing w:after="120" w:line="240" w:lineRule="auto"/>
        <w:jc w:val="both"/>
        <w:rPr>
          <w:rFonts w:eastAsia="Calibri" w:cs="Arial"/>
          <w:noProof/>
          <w:sz w:val="22"/>
        </w:rPr>
      </w:pPr>
      <w:r w:rsidRPr="00CA20FE">
        <w:rPr>
          <w:rFonts w:eastAsia="Calibri" w:cs="Arial"/>
          <w:noProof/>
          <w:sz w:val="22"/>
        </w:rPr>
        <w:t>Now consider the second connectee applying for connection to Node Y.</w:t>
      </w:r>
    </w:p>
    <w:p w14:paraId="63E069D2" w14:textId="36A11B89" w:rsidR="00C9669E" w:rsidRPr="00CA20FE" w:rsidRDefault="00C9669E" w:rsidP="00C9669E">
      <w:pPr>
        <w:spacing w:after="120" w:line="240" w:lineRule="auto"/>
        <w:jc w:val="both"/>
        <w:rPr>
          <w:rFonts w:eastAsia="Calibri" w:cs="Arial"/>
          <w:noProof/>
          <w:sz w:val="22"/>
        </w:rPr>
      </w:pPr>
      <w:r w:rsidRPr="00CA20FE">
        <w:rPr>
          <w:rFonts w:eastAsia="Calibri" w:cs="Arial"/>
          <w:noProof/>
          <w:sz w:val="22"/>
        </w:rPr>
        <w:t xml:space="preserve">The harmonic transfer coefficients from Node X to other nodes are assumed to be the same as before, given in Table 3. The harmonic transfer coefficients from Node Y to other nodes, including Node X should also be obtained from the harmonic model, which are shown in </w:t>
      </w:r>
      <w:r w:rsidRPr="00CA20FE">
        <w:rPr>
          <w:rFonts w:eastAsia="Calibri" w:cs="Arial"/>
          <w:noProof/>
          <w:sz w:val="22"/>
        </w:rPr>
        <w:fldChar w:fldCharType="begin"/>
      </w:r>
      <w:r w:rsidRPr="00CA20FE">
        <w:rPr>
          <w:rFonts w:eastAsia="Calibri" w:cs="Arial"/>
          <w:noProof/>
          <w:sz w:val="22"/>
        </w:rPr>
        <w:instrText xml:space="preserve"> REF _Ref511562525 \h  \* MERGEFORMAT </w:instrText>
      </w:r>
      <w:r w:rsidRPr="00CA20FE">
        <w:rPr>
          <w:rFonts w:eastAsia="Calibri" w:cs="Arial"/>
          <w:noProof/>
          <w:sz w:val="22"/>
        </w:rPr>
      </w:r>
      <w:r w:rsidRPr="00CA20FE">
        <w:rPr>
          <w:rFonts w:eastAsia="Calibri" w:cs="Arial"/>
          <w:noProof/>
          <w:sz w:val="22"/>
        </w:rPr>
        <w:fldChar w:fldCharType="separate"/>
      </w:r>
      <w:r w:rsidR="00CB41D1" w:rsidRPr="00CB41D1">
        <w:rPr>
          <w:rFonts w:eastAsia="Calibri" w:cs="Arial"/>
          <w:noProof/>
          <w:sz w:val="22"/>
        </w:rPr>
        <w:t>Table A. 6</w:t>
      </w:r>
      <w:r w:rsidRPr="00CA20FE">
        <w:rPr>
          <w:rFonts w:eastAsia="Calibri" w:cs="Arial"/>
          <w:noProof/>
          <w:sz w:val="22"/>
        </w:rPr>
        <w:fldChar w:fldCharType="end"/>
      </w:r>
      <w:r w:rsidRPr="00CA20FE">
        <w:rPr>
          <w:rFonts w:eastAsia="Calibri" w:cs="Arial"/>
          <w:noProof/>
          <w:sz w:val="22"/>
        </w:rPr>
        <w:t>.</w:t>
      </w:r>
    </w:p>
    <w:p w14:paraId="33487CD3" w14:textId="6846DE64" w:rsidR="00C9669E" w:rsidRPr="00CA20FE" w:rsidRDefault="00C9669E" w:rsidP="00C9669E">
      <w:pPr>
        <w:spacing w:before="120" w:after="200" w:line="240" w:lineRule="auto"/>
        <w:jc w:val="center"/>
        <w:rPr>
          <w:rFonts w:eastAsia="Calibri" w:cs="Arial"/>
          <w:b/>
          <w:bCs/>
          <w:noProof/>
          <w:sz w:val="22"/>
        </w:rPr>
      </w:pPr>
      <w:bookmarkStart w:id="13" w:name="_Ref511562525"/>
      <w:r w:rsidRPr="00CA20FE">
        <w:rPr>
          <w:rFonts w:eastAsia="Calibri" w:cs="Arial"/>
          <w:b/>
          <w:bCs/>
          <w:noProof/>
          <w:sz w:val="22"/>
        </w:rPr>
        <w:t xml:space="preserve">Table A. </w:t>
      </w:r>
      <w:r w:rsidRPr="00CA20FE">
        <w:rPr>
          <w:rFonts w:eastAsia="Calibri" w:cs="Arial"/>
          <w:b/>
          <w:bCs/>
          <w:noProof/>
          <w:sz w:val="22"/>
        </w:rPr>
        <w:fldChar w:fldCharType="begin"/>
      </w:r>
      <w:r w:rsidRPr="00CA20FE">
        <w:rPr>
          <w:rFonts w:eastAsia="Calibri" w:cs="Arial"/>
          <w:b/>
          <w:bCs/>
          <w:noProof/>
          <w:sz w:val="22"/>
        </w:rPr>
        <w:instrText xml:space="preserve"> SEQ Table_A. \* ARABIC </w:instrText>
      </w:r>
      <w:r w:rsidRPr="00CA20FE">
        <w:rPr>
          <w:rFonts w:eastAsia="Calibri" w:cs="Arial"/>
          <w:b/>
          <w:bCs/>
          <w:noProof/>
          <w:sz w:val="22"/>
        </w:rPr>
        <w:fldChar w:fldCharType="separate"/>
      </w:r>
      <w:r w:rsidR="00CB41D1">
        <w:rPr>
          <w:rFonts w:eastAsia="Calibri" w:cs="Arial"/>
          <w:b/>
          <w:bCs/>
          <w:noProof/>
          <w:sz w:val="22"/>
        </w:rPr>
        <w:t>6</w:t>
      </w:r>
      <w:r w:rsidRPr="00CA20FE">
        <w:rPr>
          <w:rFonts w:eastAsia="Calibri" w:cs="Arial"/>
          <w:b/>
          <w:bCs/>
          <w:noProof/>
          <w:sz w:val="22"/>
        </w:rPr>
        <w:fldChar w:fldCharType="end"/>
      </w:r>
      <w:bookmarkEnd w:id="13"/>
      <w:r w:rsidRPr="00CA20FE">
        <w:rPr>
          <w:rFonts w:eastAsia="Calibri" w:cs="Arial"/>
          <w:b/>
          <w:bCs/>
          <w:noProof/>
          <w:sz w:val="22"/>
        </w:rPr>
        <w:t>- Harmonic Transfer coefficients from Node Y</w:t>
      </w:r>
    </w:p>
    <w:tbl>
      <w:tblPr>
        <w:tblStyle w:val="TableGrid3"/>
        <w:tblW w:w="0" w:type="auto"/>
        <w:jc w:val="center"/>
        <w:tblLook w:val="04A0" w:firstRow="1" w:lastRow="0" w:firstColumn="1" w:lastColumn="0" w:noHBand="0" w:noVBand="1"/>
      </w:tblPr>
      <w:tblGrid>
        <w:gridCol w:w="853"/>
        <w:gridCol w:w="853"/>
        <w:gridCol w:w="1207"/>
      </w:tblGrid>
      <w:tr w:rsidR="00C9669E" w:rsidRPr="00CA20FE" w14:paraId="2ACEA78E" w14:textId="77777777" w:rsidTr="00C9669E">
        <w:trPr>
          <w:trHeight w:val="243"/>
          <w:jc w:val="center"/>
        </w:trPr>
        <w:tc>
          <w:tcPr>
            <w:tcW w:w="853" w:type="dxa"/>
            <w:vAlign w:val="center"/>
          </w:tcPr>
          <w:p w14:paraId="7EE974D4" w14:textId="77777777" w:rsidR="00C9669E" w:rsidRPr="00CA20FE" w:rsidRDefault="00C9669E" w:rsidP="00C9669E">
            <w:pPr>
              <w:rPr>
                <w:rFonts w:eastAsia="Calibri"/>
                <w:noProof/>
                <w:sz w:val="22"/>
                <w:szCs w:val="22"/>
              </w:rPr>
            </w:pPr>
            <w:r w:rsidRPr="00CA20FE">
              <w:rPr>
                <w:rFonts w:eastAsia="Calibri"/>
                <w:noProof/>
                <w:sz w:val="22"/>
                <w:szCs w:val="22"/>
              </w:rPr>
              <w:t>From</w:t>
            </w:r>
          </w:p>
        </w:tc>
        <w:tc>
          <w:tcPr>
            <w:tcW w:w="853" w:type="dxa"/>
            <w:vAlign w:val="center"/>
          </w:tcPr>
          <w:p w14:paraId="5D33E279" w14:textId="77777777" w:rsidR="00C9669E" w:rsidRPr="00CA20FE" w:rsidRDefault="00C9669E" w:rsidP="00C9669E">
            <w:pPr>
              <w:rPr>
                <w:rFonts w:eastAsia="Calibri"/>
                <w:noProof/>
                <w:sz w:val="22"/>
                <w:szCs w:val="22"/>
              </w:rPr>
            </w:pPr>
            <w:r w:rsidRPr="00CA20FE">
              <w:rPr>
                <w:rFonts w:eastAsia="Calibri"/>
                <w:noProof/>
                <w:sz w:val="22"/>
                <w:szCs w:val="22"/>
              </w:rPr>
              <w:t>To</w:t>
            </w:r>
          </w:p>
        </w:tc>
        <w:tc>
          <w:tcPr>
            <w:tcW w:w="1117" w:type="dxa"/>
            <w:vAlign w:val="center"/>
          </w:tcPr>
          <w:p w14:paraId="2A8426BB" w14:textId="77777777" w:rsidR="00C9669E" w:rsidRPr="00CA20FE" w:rsidRDefault="00C9669E" w:rsidP="00C9669E">
            <w:pPr>
              <w:rPr>
                <w:rFonts w:eastAsia="Calibri"/>
                <w:noProof/>
                <w:sz w:val="22"/>
                <w:szCs w:val="22"/>
              </w:rPr>
            </w:pPr>
            <w:r w:rsidRPr="00CA20FE">
              <w:rPr>
                <w:rFonts w:eastAsia="Calibri"/>
                <w:noProof/>
                <w:sz w:val="22"/>
                <w:szCs w:val="22"/>
              </w:rPr>
              <w:t>Transfer coefficient</w:t>
            </w:r>
          </w:p>
        </w:tc>
      </w:tr>
      <w:tr w:rsidR="00C9669E" w:rsidRPr="00CA20FE" w14:paraId="409503B8" w14:textId="77777777" w:rsidTr="00C9669E">
        <w:trPr>
          <w:trHeight w:val="243"/>
          <w:jc w:val="center"/>
        </w:trPr>
        <w:tc>
          <w:tcPr>
            <w:tcW w:w="853" w:type="dxa"/>
            <w:vAlign w:val="center"/>
          </w:tcPr>
          <w:p w14:paraId="54FEC156" w14:textId="77777777" w:rsidR="00C9669E" w:rsidRPr="00CA20FE" w:rsidRDefault="00C9669E" w:rsidP="00C9669E">
            <w:pPr>
              <w:rPr>
                <w:rFonts w:eastAsia="Calibri"/>
                <w:noProof/>
                <w:sz w:val="22"/>
                <w:szCs w:val="22"/>
              </w:rPr>
            </w:pPr>
            <w:r w:rsidRPr="00CA20FE">
              <w:rPr>
                <w:rFonts w:eastAsia="Calibri"/>
                <w:noProof/>
                <w:sz w:val="22"/>
                <w:szCs w:val="22"/>
              </w:rPr>
              <w:t>Y</w:t>
            </w:r>
          </w:p>
        </w:tc>
        <w:tc>
          <w:tcPr>
            <w:tcW w:w="853" w:type="dxa"/>
            <w:vAlign w:val="center"/>
          </w:tcPr>
          <w:p w14:paraId="4C4BD669" w14:textId="77777777" w:rsidR="00C9669E" w:rsidRPr="00CA20FE" w:rsidRDefault="00C9669E" w:rsidP="00C9669E">
            <w:pPr>
              <w:rPr>
                <w:rFonts w:eastAsia="Calibri"/>
                <w:noProof/>
                <w:sz w:val="22"/>
                <w:szCs w:val="22"/>
              </w:rPr>
            </w:pPr>
            <w:r w:rsidRPr="00CA20FE">
              <w:rPr>
                <w:rFonts w:eastAsia="Calibri"/>
                <w:noProof/>
                <w:sz w:val="22"/>
                <w:szCs w:val="22"/>
              </w:rPr>
              <w:t>X</w:t>
            </w:r>
          </w:p>
        </w:tc>
        <w:tc>
          <w:tcPr>
            <w:tcW w:w="1117" w:type="dxa"/>
            <w:vAlign w:val="center"/>
          </w:tcPr>
          <w:p w14:paraId="146D4FA4" w14:textId="77777777" w:rsidR="00C9669E" w:rsidRPr="00CA20FE" w:rsidRDefault="00C9669E" w:rsidP="00C9669E">
            <w:pPr>
              <w:rPr>
                <w:rFonts w:eastAsia="Calibri"/>
                <w:noProof/>
                <w:sz w:val="22"/>
                <w:szCs w:val="22"/>
              </w:rPr>
            </w:pPr>
            <w:r w:rsidRPr="00CA20FE">
              <w:rPr>
                <w:rFonts w:eastAsia="Calibri"/>
                <w:noProof/>
                <w:sz w:val="22"/>
                <w:szCs w:val="22"/>
              </w:rPr>
              <w:t>1.6</w:t>
            </w:r>
          </w:p>
        </w:tc>
      </w:tr>
      <w:tr w:rsidR="00C9669E" w:rsidRPr="00CA20FE" w14:paraId="3A5C9CCE" w14:textId="77777777" w:rsidTr="00C9669E">
        <w:trPr>
          <w:trHeight w:val="243"/>
          <w:jc w:val="center"/>
        </w:trPr>
        <w:tc>
          <w:tcPr>
            <w:tcW w:w="853" w:type="dxa"/>
            <w:vAlign w:val="center"/>
          </w:tcPr>
          <w:p w14:paraId="2FBC8C13" w14:textId="77777777" w:rsidR="00C9669E" w:rsidRPr="00CA20FE" w:rsidRDefault="00C9669E" w:rsidP="00C9669E">
            <w:pPr>
              <w:rPr>
                <w:rFonts w:eastAsia="Calibri"/>
                <w:noProof/>
                <w:sz w:val="22"/>
                <w:szCs w:val="22"/>
              </w:rPr>
            </w:pPr>
            <w:r w:rsidRPr="00CA20FE">
              <w:rPr>
                <w:rFonts w:eastAsia="Calibri"/>
                <w:noProof/>
                <w:sz w:val="22"/>
                <w:szCs w:val="22"/>
              </w:rPr>
              <w:t>Y</w:t>
            </w:r>
          </w:p>
        </w:tc>
        <w:tc>
          <w:tcPr>
            <w:tcW w:w="853" w:type="dxa"/>
            <w:vAlign w:val="center"/>
          </w:tcPr>
          <w:p w14:paraId="6F5693C2" w14:textId="77777777" w:rsidR="00C9669E" w:rsidRPr="00CA20FE" w:rsidRDefault="00C9669E" w:rsidP="00C9669E">
            <w:pPr>
              <w:rPr>
                <w:rFonts w:eastAsia="Calibri"/>
                <w:noProof/>
                <w:sz w:val="22"/>
                <w:szCs w:val="22"/>
              </w:rPr>
            </w:pPr>
            <w:r w:rsidRPr="00CA20FE">
              <w:rPr>
                <w:rFonts w:eastAsia="Calibri"/>
                <w:noProof/>
                <w:sz w:val="22"/>
                <w:szCs w:val="22"/>
              </w:rPr>
              <w:t>A</w:t>
            </w:r>
          </w:p>
        </w:tc>
        <w:tc>
          <w:tcPr>
            <w:tcW w:w="1117" w:type="dxa"/>
            <w:vAlign w:val="center"/>
          </w:tcPr>
          <w:p w14:paraId="676F7807" w14:textId="77777777" w:rsidR="00C9669E" w:rsidRPr="00CA20FE" w:rsidRDefault="00C9669E" w:rsidP="00C9669E">
            <w:pPr>
              <w:rPr>
                <w:rFonts w:eastAsia="Calibri"/>
                <w:noProof/>
                <w:sz w:val="22"/>
                <w:szCs w:val="22"/>
              </w:rPr>
            </w:pPr>
            <w:r w:rsidRPr="00CA20FE">
              <w:rPr>
                <w:rFonts w:eastAsia="Calibri"/>
                <w:noProof/>
                <w:sz w:val="22"/>
                <w:szCs w:val="22"/>
              </w:rPr>
              <w:t>3</w:t>
            </w:r>
          </w:p>
        </w:tc>
      </w:tr>
      <w:tr w:rsidR="00C9669E" w:rsidRPr="00CA20FE" w14:paraId="2D067A85" w14:textId="77777777" w:rsidTr="00C9669E">
        <w:trPr>
          <w:trHeight w:val="243"/>
          <w:jc w:val="center"/>
        </w:trPr>
        <w:tc>
          <w:tcPr>
            <w:tcW w:w="853" w:type="dxa"/>
            <w:vAlign w:val="center"/>
          </w:tcPr>
          <w:p w14:paraId="0DF852C5" w14:textId="77777777" w:rsidR="00C9669E" w:rsidRPr="00CA20FE" w:rsidRDefault="00C9669E" w:rsidP="00C9669E">
            <w:pPr>
              <w:rPr>
                <w:rFonts w:eastAsia="Calibri"/>
                <w:noProof/>
                <w:sz w:val="22"/>
                <w:szCs w:val="22"/>
              </w:rPr>
            </w:pPr>
            <w:r w:rsidRPr="00CA20FE">
              <w:rPr>
                <w:rFonts w:eastAsia="Calibri"/>
                <w:noProof/>
                <w:sz w:val="22"/>
                <w:szCs w:val="22"/>
              </w:rPr>
              <w:t>Y</w:t>
            </w:r>
          </w:p>
        </w:tc>
        <w:tc>
          <w:tcPr>
            <w:tcW w:w="853" w:type="dxa"/>
            <w:vAlign w:val="center"/>
          </w:tcPr>
          <w:p w14:paraId="0A8C116F" w14:textId="77777777" w:rsidR="00C9669E" w:rsidRPr="00CA20FE" w:rsidRDefault="00C9669E" w:rsidP="00C9669E">
            <w:pPr>
              <w:rPr>
                <w:rFonts w:eastAsia="Calibri"/>
                <w:noProof/>
                <w:sz w:val="22"/>
                <w:szCs w:val="22"/>
              </w:rPr>
            </w:pPr>
            <w:r w:rsidRPr="00CA20FE">
              <w:rPr>
                <w:rFonts w:eastAsia="Calibri"/>
                <w:noProof/>
                <w:sz w:val="22"/>
                <w:szCs w:val="22"/>
              </w:rPr>
              <w:t>B</w:t>
            </w:r>
          </w:p>
        </w:tc>
        <w:tc>
          <w:tcPr>
            <w:tcW w:w="1117" w:type="dxa"/>
            <w:vAlign w:val="center"/>
          </w:tcPr>
          <w:p w14:paraId="3A8575D7" w14:textId="77777777" w:rsidR="00C9669E" w:rsidRPr="00CA20FE" w:rsidRDefault="00C9669E" w:rsidP="00C9669E">
            <w:pPr>
              <w:rPr>
                <w:rFonts w:eastAsia="Calibri"/>
                <w:noProof/>
                <w:sz w:val="22"/>
                <w:szCs w:val="22"/>
              </w:rPr>
            </w:pPr>
            <w:r w:rsidRPr="00CA20FE">
              <w:rPr>
                <w:rFonts w:eastAsia="Calibri"/>
                <w:noProof/>
                <w:sz w:val="22"/>
                <w:szCs w:val="22"/>
              </w:rPr>
              <w:t>1.4</w:t>
            </w:r>
          </w:p>
        </w:tc>
      </w:tr>
      <w:tr w:rsidR="00C9669E" w:rsidRPr="00CA20FE" w14:paraId="1E4241EC" w14:textId="77777777" w:rsidTr="00C9669E">
        <w:trPr>
          <w:trHeight w:val="243"/>
          <w:jc w:val="center"/>
        </w:trPr>
        <w:tc>
          <w:tcPr>
            <w:tcW w:w="853" w:type="dxa"/>
            <w:vAlign w:val="center"/>
          </w:tcPr>
          <w:p w14:paraId="6C9709BE" w14:textId="77777777" w:rsidR="00C9669E" w:rsidRPr="00CA20FE" w:rsidRDefault="00C9669E" w:rsidP="00C9669E">
            <w:pPr>
              <w:rPr>
                <w:rFonts w:eastAsia="Calibri"/>
                <w:noProof/>
                <w:sz w:val="22"/>
                <w:szCs w:val="22"/>
              </w:rPr>
            </w:pPr>
            <w:r w:rsidRPr="00CA20FE">
              <w:rPr>
                <w:rFonts w:eastAsia="Calibri"/>
                <w:noProof/>
                <w:sz w:val="22"/>
                <w:szCs w:val="22"/>
              </w:rPr>
              <w:t>Y</w:t>
            </w:r>
          </w:p>
        </w:tc>
        <w:tc>
          <w:tcPr>
            <w:tcW w:w="853" w:type="dxa"/>
            <w:vAlign w:val="center"/>
          </w:tcPr>
          <w:p w14:paraId="795DBE86" w14:textId="77777777" w:rsidR="00C9669E" w:rsidRPr="00CA20FE" w:rsidRDefault="00C9669E" w:rsidP="00C9669E">
            <w:pPr>
              <w:rPr>
                <w:rFonts w:eastAsia="Calibri"/>
                <w:noProof/>
                <w:sz w:val="22"/>
                <w:szCs w:val="22"/>
              </w:rPr>
            </w:pPr>
            <w:r w:rsidRPr="00CA20FE">
              <w:rPr>
                <w:rFonts w:eastAsia="Calibri"/>
                <w:noProof/>
                <w:sz w:val="22"/>
                <w:szCs w:val="22"/>
              </w:rPr>
              <w:t>C</w:t>
            </w:r>
          </w:p>
        </w:tc>
        <w:tc>
          <w:tcPr>
            <w:tcW w:w="1117" w:type="dxa"/>
            <w:vAlign w:val="center"/>
          </w:tcPr>
          <w:p w14:paraId="1C63084D" w14:textId="77777777" w:rsidR="00C9669E" w:rsidRPr="00CA20FE" w:rsidRDefault="00C9669E" w:rsidP="00C9669E">
            <w:pPr>
              <w:rPr>
                <w:rFonts w:eastAsia="Calibri"/>
                <w:noProof/>
                <w:sz w:val="22"/>
                <w:szCs w:val="22"/>
              </w:rPr>
            </w:pPr>
            <w:r w:rsidRPr="00CA20FE">
              <w:rPr>
                <w:rFonts w:eastAsia="Calibri"/>
                <w:noProof/>
                <w:sz w:val="22"/>
                <w:szCs w:val="22"/>
              </w:rPr>
              <w:t>1.1</w:t>
            </w:r>
          </w:p>
        </w:tc>
      </w:tr>
    </w:tbl>
    <w:p w14:paraId="6EE7CD4E" w14:textId="77777777" w:rsidR="00C9669E" w:rsidRPr="00CA20FE" w:rsidRDefault="00C9669E" w:rsidP="00C9669E">
      <w:pPr>
        <w:spacing w:after="120" w:line="240" w:lineRule="auto"/>
        <w:jc w:val="both"/>
        <w:rPr>
          <w:rFonts w:eastAsia="Calibri" w:cs="Arial"/>
          <w:noProof/>
          <w:sz w:val="22"/>
        </w:rPr>
      </w:pPr>
    </w:p>
    <w:p w14:paraId="4DBC099E" w14:textId="77777777" w:rsidR="00C9669E" w:rsidRPr="00CA20FE" w:rsidRDefault="00C9669E" w:rsidP="00C9669E">
      <w:pPr>
        <w:spacing w:after="120" w:line="240" w:lineRule="auto"/>
        <w:jc w:val="both"/>
        <w:rPr>
          <w:rFonts w:eastAsia="Calibri" w:cs="Arial"/>
          <w:noProof/>
          <w:sz w:val="22"/>
        </w:rPr>
      </w:pPr>
      <w:r w:rsidRPr="00CA20FE">
        <w:rPr>
          <w:rFonts w:eastAsia="Calibri" w:cs="Arial"/>
          <w:noProof/>
          <w:sz w:val="22"/>
        </w:rPr>
        <w:t>The pre-existing background harmonic levels and thus the harmonic headroom at all nodes are calculated, taking into account the incremental limit issued to the first connectee at Node X. Pre-existing background harmonic level at Node X however is assumed to have risen to the total limit issued, as shown below:</w:t>
      </w:r>
    </w:p>
    <w:p w14:paraId="41C9DBF9" w14:textId="77777777" w:rsidR="00C9669E" w:rsidRPr="00CA20FE" w:rsidRDefault="007F3A99" w:rsidP="00C9669E">
      <w:pPr>
        <w:spacing w:after="120" w:line="240" w:lineRule="auto"/>
        <w:jc w:val="both"/>
        <w:rPr>
          <w:rFonts w:eastAsia="Times New Roman" w:cs="Arial"/>
          <w:noProof/>
          <w:sz w:val="22"/>
        </w:rPr>
      </w:pPr>
      <m:oMathPara>
        <m:oMathParaPr>
          <m:jc m:val="left"/>
        </m:oMathParaPr>
        <m:oMath>
          <m:sSubSup>
            <m:sSubSupPr>
              <m:ctrlPr>
                <w:rPr>
                  <w:rFonts w:ascii="Cambria Math" w:eastAsia="Calibri" w:hAnsi="Cambria Math" w:cs="Arial"/>
                  <w:i/>
                  <w:noProof/>
                  <w:sz w:val="22"/>
                </w:rPr>
              </m:ctrlPr>
            </m:sSubSupPr>
            <m:e>
              <m:r>
                <m:rPr>
                  <m:nor/>
                </m:rPr>
                <w:rPr>
                  <w:rFonts w:eastAsia="Calibri" w:cs="Arial"/>
                  <w:noProof/>
                  <w:sz w:val="22"/>
                </w:rPr>
                <m:t>V</m:t>
              </m:r>
            </m:e>
            <m:sub>
              <m:r>
                <m:rPr>
                  <m:nor/>
                </m:rPr>
                <w:rPr>
                  <w:rFonts w:eastAsia="Calibri" w:cs="Arial"/>
                  <w:noProof/>
                  <w:sz w:val="22"/>
                </w:rPr>
                <m:t>bg-X-2</m:t>
              </m:r>
            </m:sub>
            <m:sup>
              <m:r>
                <m:rPr>
                  <m:nor/>
                </m:rPr>
                <w:rPr>
                  <w:rFonts w:eastAsia="Calibri" w:cs="Arial"/>
                  <w:noProof/>
                  <w:sz w:val="22"/>
                </w:rPr>
                <m:t>h</m:t>
              </m:r>
            </m:sup>
          </m:sSubSup>
          <m:r>
            <m:rPr>
              <m:nor/>
            </m:rPr>
            <w:rPr>
              <w:rFonts w:eastAsia="Calibri" w:cs="Arial"/>
              <w:noProof/>
              <w:sz w:val="22"/>
            </w:rPr>
            <m:t>=</m:t>
          </m:r>
          <m:sSubSup>
            <m:sSubSupPr>
              <m:ctrlPr>
                <w:rPr>
                  <w:rFonts w:ascii="Cambria Math" w:eastAsia="Calibri" w:hAnsi="Cambria Math" w:cs="Arial"/>
                  <w:i/>
                  <w:noProof/>
                  <w:sz w:val="22"/>
                </w:rPr>
              </m:ctrlPr>
            </m:sSubSupPr>
            <m:e>
              <m:r>
                <m:rPr>
                  <m:nor/>
                </m:rPr>
                <w:rPr>
                  <w:rFonts w:eastAsia="Calibri" w:cs="Arial"/>
                  <w:noProof/>
                  <w:sz w:val="22"/>
                </w:rPr>
                <m:t>V</m:t>
              </m:r>
            </m:e>
            <m:sub>
              <m:r>
                <m:rPr>
                  <m:nor/>
                </m:rPr>
                <w:rPr>
                  <w:rFonts w:eastAsia="Calibri" w:cs="Arial"/>
                  <w:noProof/>
                  <w:sz w:val="22"/>
                </w:rPr>
                <m:t>Limit-Total-1</m:t>
              </m:r>
            </m:sub>
            <m:sup>
              <m:r>
                <m:rPr>
                  <m:nor/>
                </m:rPr>
                <w:rPr>
                  <w:rFonts w:eastAsia="Calibri" w:cs="Arial"/>
                  <w:noProof/>
                  <w:sz w:val="22"/>
                </w:rPr>
                <m:t>h</m:t>
              </m:r>
            </m:sup>
          </m:sSubSup>
          <m:r>
            <m:rPr>
              <m:nor/>
            </m:rPr>
            <w:rPr>
              <w:rFonts w:eastAsia="Calibri" w:cs="Arial"/>
              <w:noProof/>
              <w:sz w:val="22"/>
            </w:rPr>
            <m:t>=1.21%</m:t>
          </m:r>
        </m:oMath>
      </m:oMathPara>
    </w:p>
    <w:p w14:paraId="7808B6AC" w14:textId="77777777" w:rsidR="00C9669E" w:rsidRPr="00CA20FE" w:rsidRDefault="00C9669E" w:rsidP="00C9669E">
      <w:pPr>
        <w:spacing w:after="120" w:line="240" w:lineRule="auto"/>
        <w:jc w:val="both"/>
        <w:rPr>
          <w:rFonts w:ascii="Cambria Math" w:eastAsia="Times New Roman" w:hAnsi="Cambria Math" w:cs="Arial"/>
          <w:noProof/>
          <w:sz w:val="22"/>
          <w:oMath/>
        </w:rPr>
      </w:pPr>
      <w:r w:rsidRPr="00CA20FE">
        <w:rPr>
          <w:rFonts w:eastAsia="Times New Roman" w:cs="Arial"/>
          <w:noProof/>
          <w:sz w:val="22"/>
        </w:rPr>
        <w:t>For Node Y the pre-existing background harmonic level is given below.</w:t>
      </w:r>
    </w:p>
    <w:p w14:paraId="0154CED0" w14:textId="77777777" w:rsidR="00C9669E" w:rsidRPr="00CA20FE" w:rsidRDefault="007F3A99" w:rsidP="00C9669E">
      <w:pPr>
        <w:spacing w:after="120" w:line="240" w:lineRule="auto"/>
        <w:jc w:val="both"/>
        <w:rPr>
          <w:rFonts w:eastAsia="Times New Roman" w:cs="Arial"/>
          <w:noProof/>
          <w:sz w:val="22"/>
        </w:rPr>
      </w:pPr>
      <m:oMathPara>
        <m:oMathParaPr>
          <m:jc m:val="left"/>
        </m:oMathParaPr>
        <m:oMath>
          <m:sSubSup>
            <m:sSubSupPr>
              <m:ctrlPr>
                <w:rPr>
                  <w:rFonts w:ascii="Cambria Math" w:eastAsia="Calibri" w:hAnsi="Cambria Math" w:cs="Arial"/>
                  <w:i/>
                  <w:noProof/>
                  <w:sz w:val="22"/>
                </w:rPr>
              </m:ctrlPr>
            </m:sSubSupPr>
            <m:e>
              <m:r>
                <m:rPr>
                  <m:nor/>
                </m:rPr>
                <w:rPr>
                  <w:rFonts w:eastAsia="Calibri" w:cs="Arial"/>
                  <w:noProof/>
                  <w:sz w:val="22"/>
                </w:rPr>
                <m:t>V</m:t>
              </m:r>
            </m:e>
            <m:sub>
              <m:r>
                <m:rPr>
                  <m:nor/>
                </m:rPr>
                <w:rPr>
                  <w:rFonts w:eastAsia="Calibri" w:cs="Arial"/>
                  <w:noProof/>
                  <w:sz w:val="22"/>
                </w:rPr>
                <m:t>bg-Y-2</m:t>
              </m:r>
            </m:sub>
            <m:sup>
              <m:r>
                <m:rPr>
                  <m:nor/>
                </m:rPr>
                <w:rPr>
                  <w:rFonts w:eastAsia="Calibri" w:cs="Arial"/>
                  <w:noProof/>
                  <w:sz w:val="22"/>
                </w:rPr>
                <m:t>h</m:t>
              </m:r>
            </m:sup>
          </m:sSubSup>
          <m:r>
            <m:rPr>
              <m:nor/>
            </m:rPr>
            <w:rPr>
              <w:rFonts w:eastAsia="Calibri" w:cs="Arial"/>
              <w:noProof/>
              <w:sz w:val="22"/>
            </w:rPr>
            <m:t>=</m:t>
          </m:r>
          <m:rad>
            <m:radPr>
              <m:ctrlPr>
                <w:rPr>
                  <w:rFonts w:ascii="Cambria Math" w:eastAsia="Calibri" w:hAnsi="Cambria Math" w:cs="Arial"/>
                  <w:i/>
                  <w:noProof/>
                  <w:sz w:val="22"/>
                </w:rPr>
              </m:ctrlPr>
            </m:radPr>
            <m:deg>
              <m:r>
                <m:rPr>
                  <m:nor/>
                </m:rPr>
                <w:rPr>
                  <w:rFonts w:eastAsia="Calibri" w:cs="Arial"/>
                  <w:noProof/>
                  <w:sz w:val="22"/>
                </w:rPr>
                <m:t>α</m:t>
              </m:r>
            </m:deg>
            <m:e>
              <m:sSup>
                <m:sSupPr>
                  <m:ctrlPr>
                    <w:rPr>
                      <w:rFonts w:ascii="Cambria Math" w:eastAsia="Calibri" w:hAnsi="Cambria Math" w:cs="Arial"/>
                      <w:i/>
                      <w:noProof/>
                      <w:sz w:val="22"/>
                    </w:rPr>
                  </m:ctrlPr>
                </m:sSupPr>
                <m:e>
                  <m:d>
                    <m:dPr>
                      <m:ctrlPr>
                        <w:rPr>
                          <w:rFonts w:ascii="Cambria Math" w:eastAsia="Calibri" w:hAnsi="Cambria Math" w:cs="Arial"/>
                          <w:i/>
                          <w:noProof/>
                          <w:sz w:val="22"/>
                        </w:rPr>
                      </m:ctrlPr>
                    </m:dPr>
                    <m:e>
                      <m:sSubSup>
                        <m:sSubSupPr>
                          <m:ctrlPr>
                            <w:rPr>
                              <w:rFonts w:ascii="Cambria Math" w:eastAsia="Calibri" w:hAnsi="Cambria Math" w:cs="Arial"/>
                              <w:i/>
                              <w:noProof/>
                              <w:sz w:val="22"/>
                            </w:rPr>
                          </m:ctrlPr>
                        </m:sSubSupPr>
                        <m:e>
                          <m:r>
                            <m:rPr>
                              <m:nor/>
                            </m:rPr>
                            <w:rPr>
                              <w:rFonts w:eastAsia="Calibri" w:cs="Arial"/>
                              <w:noProof/>
                              <w:sz w:val="22"/>
                            </w:rPr>
                            <m:t>V</m:t>
                          </m:r>
                        </m:e>
                        <m:sub>
                          <m:r>
                            <m:rPr>
                              <m:nor/>
                            </m:rPr>
                            <w:rPr>
                              <w:rFonts w:eastAsia="Calibri" w:cs="Arial"/>
                              <w:noProof/>
                              <w:sz w:val="22"/>
                            </w:rPr>
                            <m:t>bg-Y</m:t>
                          </m:r>
                        </m:sub>
                        <m:sup>
                          <m:r>
                            <m:rPr>
                              <m:nor/>
                            </m:rPr>
                            <w:rPr>
                              <w:rFonts w:eastAsia="Calibri" w:cs="Arial"/>
                              <w:noProof/>
                              <w:sz w:val="22"/>
                            </w:rPr>
                            <m:t>h</m:t>
                          </m:r>
                        </m:sup>
                      </m:sSubSup>
                    </m:e>
                  </m:d>
                </m:e>
                <m:sup>
                  <m:r>
                    <m:rPr>
                      <m:nor/>
                    </m:rPr>
                    <w:rPr>
                      <w:rFonts w:eastAsia="Calibri" w:cs="Arial"/>
                      <w:noProof/>
                      <w:sz w:val="22"/>
                    </w:rPr>
                    <m:t>α</m:t>
                  </m:r>
                </m:sup>
              </m:sSup>
              <m:r>
                <m:rPr>
                  <m:nor/>
                </m:rPr>
                <w:rPr>
                  <w:rFonts w:eastAsia="Calibri" w:cs="Arial"/>
                  <w:noProof/>
                  <w:sz w:val="22"/>
                </w:rPr>
                <m:t>+</m:t>
              </m:r>
              <m:sSup>
                <m:sSupPr>
                  <m:ctrlPr>
                    <w:rPr>
                      <w:rFonts w:ascii="Cambria Math" w:eastAsia="Calibri" w:hAnsi="Cambria Math" w:cs="Arial"/>
                      <w:i/>
                      <w:noProof/>
                      <w:sz w:val="22"/>
                    </w:rPr>
                  </m:ctrlPr>
                </m:sSupPr>
                <m:e>
                  <m:d>
                    <m:dPr>
                      <m:ctrlPr>
                        <w:rPr>
                          <w:rFonts w:ascii="Cambria Math" w:eastAsia="Calibri" w:hAnsi="Cambria Math" w:cs="Arial"/>
                          <w:i/>
                          <w:noProof/>
                          <w:sz w:val="22"/>
                        </w:rPr>
                      </m:ctrlPr>
                    </m:dPr>
                    <m:e>
                      <m:sSubSup>
                        <m:sSubSupPr>
                          <m:ctrlPr>
                            <w:rPr>
                              <w:rFonts w:ascii="Cambria Math" w:eastAsia="Calibri" w:hAnsi="Cambria Math" w:cs="Arial"/>
                              <w:i/>
                              <w:noProof/>
                              <w:sz w:val="22"/>
                            </w:rPr>
                          </m:ctrlPr>
                        </m:sSubSupPr>
                        <m:e>
                          <m:sSubSup>
                            <m:sSubSupPr>
                              <m:ctrlPr>
                                <w:rPr>
                                  <w:rFonts w:ascii="Cambria Math" w:eastAsia="Calibri" w:hAnsi="Cambria Math" w:cs="Arial"/>
                                  <w:i/>
                                  <w:noProof/>
                                  <w:sz w:val="22"/>
                                </w:rPr>
                              </m:ctrlPr>
                            </m:sSubSupPr>
                            <m:e>
                              <m:r>
                                <m:rPr>
                                  <m:nor/>
                                </m:rPr>
                                <w:rPr>
                                  <w:rFonts w:eastAsia="Calibri" w:cs="Arial"/>
                                  <w:noProof/>
                                  <w:sz w:val="22"/>
                                </w:rPr>
                                <m:t>G</m:t>
                              </m:r>
                            </m:e>
                            <m:sub>
                              <m:r>
                                <m:rPr>
                                  <m:nor/>
                                </m:rPr>
                                <w:rPr>
                                  <w:rFonts w:eastAsia="Calibri" w:cs="Arial"/>
                                  <w:noProof/>
                                  <w:sz w:val="22"/>
                                </w:rPr>
                                <m:t>X-Y</m:t>
                              </m:r>
                            </m:sub>
                            <m:sup>
                              <m:r>
                                <m:rPr>
                                  <m:nor/>
                                </m:rPr>
                                <w:rPr>
                                  <w:rFonts w:eastAsia="Calibri" w:cs="Arial"/>
                                  <w:noProof/>
                                  <w:sz w:val="22"/>
                                </w:rPr>
                                <m:t>h</m:t>
                              </m:r>
                            </m:sup>
                          </m:sSubSup>
                          <m:r>
                            <m:rPr>
                              <m:nor/>
                            </m:rPr>
                            <w:rPr>
                              <w:rFonts w:eastAsia="Calibri" w:cs="Arial"/>
                              <w:noProof/>
                              <w:sz w:val="22"/>
                            </w:rPr>
                            <m:t xml:space="preserve"> × V</m:t>
                          </m:r>
                        </m:e>
                        <m:sub>
                          <m:r>
                            <m:rPr>
                              <m:nor/>
                            </m:rPr>
                            <w:rPr>
                              <w:rFonts w:eastAsia="Calibri" w:cs="Arial"/>
                              <w:noProof/>
                              <w:sz w:val="22"/>
                            </w:rPr>
                            <m:t>Limit-X-1</m:t>
                          </m:r>
                        </m:sub>
                        <m:sup>
                          <m:r>
                            <m:rPr>
                              <m:nor/>
                            </m:rPr>
                            <w:rPr>
                              <w:rFonts w:eastAsia="Calibri" w:cs="Arial"/>
                              <w:noProof/>
                              <w:sz w:val="22"/>
                            </w:rPr>
                            <m:t>h</m:t>
                          </m:r>
                        </m:sup>
                      </m:sSubSup>
                    </m:e>
                  </m:d>
                </m:e>
                <m:sup>
                  <m:r>
                    <m:rPr>
                      <m:nor/>
                    </m:rPr>
                    <w:rPr>
                      <w:rFonts w:eastAsia="Calibri" w:cs="Arial"/>
                      <w:noProof/>
                      <w:sz w:val="22"/>
                    </w:rPr>
                    <m:t>α</m:t>
                  </m:r>
                </m:sup>
              </m:sSup>
            </m:e>
          </m:rad>
          <m:r>
            <m:rPr>
              <m:nor/>
            </m:rPr>
            <w:rPr>
              <w:rFonts w:eastAsia="Times New Roman" w:cs="Arial"/>
              <w:noProof/>
              <w:sz w:val="22"/>
            </w:rPr>
            <m:t>=</m:t>
          </m:r>
          <m:rad>
            <m:radPr>
              <m:ctrlPr>
                <w:rPr>
                  <w:rFonts w:ascii="Cambria Math" w:eastAsia="Calibri" w:hAnsi="Cambria Math" w:cs="Arial"/>
                  <w:i/>
                  <w:noProof/>
                  <w:sz w:val="22"/>
                </w:rPr>
              </m:ctrlPr>
            </m:radPr>
            <m:deg>
              <m:r>
                <m:rPr>
                  <m:nor/>
                </m:rPr>
                <w:rPr>
                  <w:rFonts w:eastAsia="Calibri" w:cs="Arial"/>
                  <w:noProof/>
                  <w:sz w:val="22"/>
                </w:rPr>
                <m:t>1.4</m:t>
              </m:r>
            </m:deg>
            <m:e>
              <m:sSup>
                <m:sSupPr>
                  <m:ctrlPr>
                    <w:rPr>
                      <w:rFonts w:ascii="Cambria Math" w:eastAsia="Calibri" w:hAnsi="Cambria Math" w:cs="Arial"/>
                      <w:i/>
                      <w:noProof/>
                      <w:sz w:val="22"/>
                    </w:rPr>
                  </m:ctrlPr>
                </m:sSupPr>
                <m:e>
                  <m:d>
                    <m:dPr>
                      <m:ctrlPr>
                        <w:rPr>
                          <w:rFonts w:ascii="Cambria Math" w:eastAsia="Calibri" w:hAnsi="Cambria Math" w:cs="Arial"/>
                          <w:i/>
                          <w:noProof/>
                          <w:sz w:val="22"/>
                        </w:rPr>
                      </m:ctrlPr>
                    </m:dPr>
                    <m:e>
                      <m:r>
                        <m:rPr>
                          <m:nor/>
                        </m:rPr>
                        <w:rPr>
                          <w:rFonts w:eastAsia="Calibri" w:cs="Arial"/>
                          <w:noProof/>
                          <w:sz w:val="22"/>
                        </w:rPr>
                        <m:t>1.0</m:t>
                      </m:r>
                    </m:e>
                  </m:d>
                </m:e>
                <m:sup>
                  <m:r>
                    <m:rPr>
                      <m:nor/>
                    </m:rPr>
                    <w:rPr>
                      <w:rFonts w:eastAsia="Calibri" w:cs="Arial"/>
                      <w:noProof/>
                      <w:sz w:val="22"/>
                    </w:rPr>
                    <m:t>1.4</m:t>
                  </m:r>
                </m:sup>
              </m:sSup>
              <m:r>
                <m:rPr>
                  <m:nor/>
                </m:rPr>
                <w:rPr>
                  <w:rFonts w:eastAsia="Calibri" w:cs="Arial"/>
                  <w:noProof/>
                  <w:sz w:val="22"/>
                </w:rPr>
                <m:t>+</m:t>
              </m:r>
              <m:sSup>
                <m:sSupPr>
                  <m:ctrlPr>
                    <w:rPr>
                      <w:rFonts w:ascii="Cambria Math" w:eastAsia="Calibri" w:hAnsi="Cambria Math" w:cs="Arial"/>
                      <w:i/>
                      <w:noProof/>
                      <w:sz w:val="22"/>
                    </w:rPr>
                  </m:ctrlPr>
                </m:sSupPr>
                <m:e>
                  <m:d>
                    <m:dPr>
                      <m:ctrlPr>
                        <w:rPr>
                          <w:rFonts w:ascii="Cambria Math" w:eastAsia="Calibri" w:hAnsi="Cambria Math" w:cs="Arial"/>
                          <w:i/>
                          <w:noProof/>
                          <w:sz w:val="22"/>
                        </w:rPr>
                      </m:ctrlPr>
                    </m:dPr>
                    <m:e>
                      <m:r>
                        <m:rPr>
                          <m:nor/>
                        </m:rPr>
                        <w:rPr>
                          <w:rFonts w:eastAsia="Calibri" w:cs="Arial"/>
                          <w:noProof/>
                          <w:sz w:val="22"/>
                        </w:rPr>
                        <m:t>2 × 0.22</m:t>
                      </m:r>
                    </m:e>
                  </m:d>
                </m:e>
                <m:sup>
                  <m:r>
                    <m:rPr>
                      <m:nor/>
                    </m:rPr>
                    <w:rPr>
                      <w:rFonts w:eastAsia="Calibri" w:cs="Arial"/>
                      <w:noProof/>
                      <w:sz w:val="22"/>
                    </w:rPr>
                    <m:t>1.4</m:t>
                  </m:r>
                </m:sup>
              </m:sSup>
            </m:e>
          </m:rad>
          <m:r>
            <m:rPr>
              <m:nor/>
            </m:rPr>
            <w:rPr>
              <w:rFonts w:eastAsia="Calibri" w:cs="Arial"/>
              <w:noProof/>
              <w:sz w:val="22"/>
            </w:rPr>
            <m:t>=1.22%</m:t>
          </m:r>
        </m:oMath>
      </m:oMathPara>
    </w:p>
    <w:p w14:paraId="2D8EAB73" w14:textId="77777777" w:rsidR="00C9669E" w:rsidRPr="00CA20FE" w:rsidRDefault="00C9669E" w:rsidP="00C9669E">
      <w:pPr>
        <w:spacing w:after="120" w:line="240" w:lineRule="auto"/>
        <w:jc w:val="both"/>
        <w:rPr>
          <w:rFonts w:eastAsia="Times New Roman" w:cs="Arial"/>
          <w:noProof/>
          <w:sz w:val="22"/>
        </w:rPr>
      </w:pPr>
      <w:r w:rsidRPr="00CA20FE">
        <w:rPr>
          <w:rFonts w:eastAsia="Times New Roman" w:cs="Arial"/>
          <w:noProof/>
          <w:sz w:val="22"/>
        </w:rPr>
        <w:t>For Node A to C the pre-existing background harmonic levels are calculated as given below:</w:t>
      </w:r>
    </w:p>
    <w:p w14:paraId="555422DC" w14:textId="77777777" w:rsidR="00C9669E" w:rsidRPr="00CA20FE" w:rsidRDefault="007F3A99" w:rsidP="00C9669E">
      <w:pPr>
        <w:spacing w:after="120" w:line="240" w:lineRule="auto"/>
        <w:jc w:val="both"/>
        <w:rPr>
          <w:rFonts w:eastAsia="Times New Roman" w:cs="Arial"/>
          <w:noProof/>
          <w:sz w:val="22"/>
        </w:rPr>
      </w:pPr>
      <m:oMathPara>
        <m:oMathParaPr>
          <m:jc m:val="left"/>
        </m:oMathParaPr>
        <m:oMath>
          <m:sSubSup>
            <m:sSubSupPr>
              <m:ctrlPr>
                <w:rPr>
                  <w:rFonts w:ascii="Cambria Math" w:eastAsia="Calibri" w:hAnsi="Cambria Math" w:cs="Arial"/>
                  <w:i/>
                  <w:noProof/>
                  <w:sz w:val="22"/>
                </w:rPr>
              </m:ctrlPr>
            </m:sSubSupPr>
            <m:e>
              <m:r>
                <m:rPr>
                  <m:nor/>
                </m:rPr>
                <w:rPr>
                  <w:rFonts w:eastAsia="Calibri" w:cs="Arial"/>
                  <w:noProof/>
                  <w:sz w:val="22"/>
                </w:rPr>
                <m:t>V</m:t>
              </m:r>
            </m:e>
            <m:sub>
              <m:r>
                <m:rPr>
                  <m:nor/>
                </m:rPr>
                <w:rPr>
                  <w:rFonts w:eastAsia="Calibri" w:cs="Arial"/>
                  <w:noProof/>
                  <w:sz w:val="22"/>
                </w:rPr>
                <m:t>bg-A-2</m:t>
              </m:r>
            </m:sub>
            <m:sup>
              <m:r>
                <m:rPr>
                  <m:nor/>
                </m:rPr>
                <w:rPr>
                  <w:rFonts w:eastAsia="Calibri" w:cs="Arial"/>
                  <w:noProof/>
                  <w:sz w:val="22"/>
                </w:rPr>
                <m:t>h</m:t>
              </m:r>
            </m:sup>
          </m:sSubSup>
          <m:r>
            <m:rPr>
              <m:nor/>
            </m:rPr>
            <w:rPr>
              <w:rFonts w:eastAsia="Calibri" w:cs="Arial"/>
              <w:noProof/>
              <w:sz w:val="22"/>
            </w:rPr>
            <m:t>=</m:t>
          </m:r>
          <m:rad>
            <m:radPr>
              <m:ctrlPr>
                <w:rPr>
                  <w:rFonts w:ascii="Cambria Math" w:eastAsia="Calibri" w:hAnsi="Cambria Math" w:cs="Arial"/>
                  <w:i/>
                  <w:noProof/>
                  <w:sz w:val="22"/>
                </w:rPr>
              </m:ctrlPr>
            </m:radPr>
            <m:deg>
              <m:r>
                <m:rPr>
                  <m:nor/>
                </m:rPr>
                <w:rPr>
                  <w:rFonts w:eastAsia="Calibri" w:cs="Arial"/>
                  <w:noProof/>
                  <w:sz w:val="22"/>
                </w:rPr>
                <m:t>1.4</m:t>
              </m:r>
            </m:deg>
            <m:e>
              <m:sSup>
                <m:sSupPr>
                  <m:ctrlPr>
                    <w:rPr>
                      <w:rFonts w:ascii="Cambria Math" w:eastAsia="Calibri" w:hAnsi="Cambria Math" w:cs="Arial"/>
                      <w:i/>
                      <w:noProof/>
                      <w:sz w:val="22"/>
                    </w:rPr>
                  </m:ctrlPr>
                </m:sSupPr>
                <m:e>
                  <m:d>
                    <m:dPr>
                      <m:ctrlPr>
                        <w:rPr>
                          <w:rFonts w:ascii="Cambria Math" w:eastAsia="Calibri" w:hAnsi="Cambria Math" w:cs="Arial"/>
                          <w:i/>
                          <w:noProof/>
                          <w:sz w:val="22"/>
                        </w:rPr>
                      </m:ctrlPr>
                    </m:dPr>
                    <m:e>
                      <m:r>
                        <m:rPr>
                          <m:nor/>
                        </m:rPr>
                        <w:rPr>
                          <w:rFonts w:eastAsia="Calibri" w:cs="Arial"/>
                          <w:noProof/>
                          <w:sz w:val="22"/>
                        </w:rPr>
                        <m:t>1.5</m:t>
                      </m:r>
                    </m:e>
                  </m:d>
                </m:e>
                <m:sup>
                  <m:r>
                    <m:rPr>
                      <m:nor/>
                    </m:rPr>
                    <w:rPr>
                      <w:rFonts w:eastAsia="Calibri" w:cs="Arial"/>
                      <w:noProof/>
                      <w:sz w:val="22"/>
                    </w:rPr>
                    <m:t>1.4</m:t>
                  </m:r>
                </m:sup>
              </m:sSup>
              <m:r>
                <m:rPr>
                  <m:nor/>
                </m:rPr>
                <w:rPr>
                  <w:rFonts w:eastAsia="Calibri" w:cs="Arial"/>
                  <w:noProof/>
                  <w:sz w:val="22"/>
                </w:rPr>
                <m:t>+</m:t>
              </m:r>
              <m:sSup>
                <m:sSupPr>
                  <m:ctrlPr>
                    <w:rPr>
                      <w:rFonts w:ascii="Cambria Math" w:eastAsia="Calibri" w:hAnsi="Cambria Math" w:cs="Arial"/>
                      <w:i/>
                      <w:noProof/>
                      <w:sz w:val="22"/>
                    </w:rPr>
                  </m:ctrlPr>
                </m:sSupPr>
                <m:e>
                  <m:d>
                    <m:dPr>
                      <m:ctrlPr>
                        <w:rPr>
                          <w:rFonts w:ascii="Cambria Math" w:eastAsia="Calibri" w:hAnsi="Cambria Math" w:cs="Arial"/>
                          <w:i/>
                          <w:noProof/>
                          <w:sz w:val="22"/>
                        </w:rPr>
                      </m:ctrlPr>
                    </m:dPr>
                    <m:e>
                      <m:r>
                        <m:rPr>
                          <m:nor/>
                        </m:rPr>
                        <w:rPr>
                          <w:rFonts w:eastAsia="Calibri" w:cs="Arial"/>
                          <w:noProof/>
                          <w:sz w:val="22"/>
                        </w:rPr>
                        <m:t>0.8 × 0.22</m:t>
                      </m:r>
                    </m:e>
                  </m:d>
                </m:e>
                <m:sup>
                  <m:r>
                    <m:rPr>
                      <m:nor/>
                    </m:rPr>
                    <w:rPr>
                      <w:rFonts w:eastAsia="Calibri" w:cs="Arial"/>
                      <w:noProof/>
                      <w:sz w:val="22"/>
                    </w:rPr>
                    <m:t>1.4</m:t>
                  </m:r>
                </m:sup>
              </m:sSup>
            </m:e>
          </m:rad>
          <m:r>
            <m:rPr>
              <m:nor/>
            </m:rPr>
            <w:rPr>
              <w:rFonts w:eastAsia="Calibri" w:cs="Arial"/>
              <w:noProof/>
              <w:sz w:val="22"/>
            </w:rPr>
            <m:t>=1.55%</m:t>
          </m:r>
        </m:oMath>
      </m:oMathPara>
    </w:p>
    <w:p w14:paraId="17CA2D3A" w14:textId="77777777" w:rsidR="00C9669E" w:rsidRPr="00CA20FE" w:rsidRDefault="007F3A99" w:rsidP="00C9669E">
      <w:pPr>
        <w:spacing w:after="120" w:line="240" w:lineRule="auto"/>
        <w:jc w:val="both"/>
        <w:rPr>
          <w:rFonts w:eastAsia="Times New Roman" w:cs="Arial"/>
          <w:noProof/>
          <w:sz w:val="22"/>
        </w:rPr>
      </w:pPr>
      <m:oMathPara>
        <m:oMathParaPr>
          <m:jc m:val="left"/>
        </m:oMathParaPr>
        <m:oMath>
          <m:sSubSup>
            <m:sSubSupPr>
              <m:ctrlPr>
                <w:rPr>
                  <w:rFonts w:ascii="Cambria Math" w:eastAsia="Calibri" w:hAnsi="Cambria Math" w:cs="Arial"/>
                  <w:i/>
                  <w:noProof/>
                  <w:sz w:val="22"/>
                </w:rPr>
              </m:ctrlPr>
            </m:sSubSupPr>
            <m:e>
              <m:r>
                <m:rPr>
                  <m:nor/>
                </m:rPr>
                <w:rPr>
                  <w:rFonts w:eastAsia="Calibri" w:cs="Arial"/>
                  <w:noProof/>
                  <w:sz w:val="22"/>
                </w:rPr>
                <m:t>V</m:t>
              </m:r>
            </m:e>
            <m:sub>
              <m:r>
                <m:rPr>
                  <m:nor/>
                </m:rPr>
                <w:rPr>
                  <w:rFonts w:eastAsia="Calibri" w:cs="Arial"/>
                  <w:noProof/>
                  <w:sz w:val="22"/>
                </w:rPr>
                <m:t>bg-B-2</m:t>
              </m:r>
            </m:sub>
            <m:sup>
              <m:r>
                <m:rPr>
                  <m:nor/>
                </m:rPr>
                <w:rPr>
                  <w:rFonts w:eastAsia="Calibri" w:cs="Arial"/>
                  <w:noProof/>
                  <w:sz w:val="22"/>
                </w:rPr>
                <m:t>h</m:t>
              </m:r>
            </m:sup>
          </m:sSubSup>
          <m:r>
            <m:rPr>
              <m:nor/>
            </m:rPr>
            <w:rPr>
              <w:rFonts w:eastAsia="Calibri" w:cs="Arial"/>
              <w:noProof/>
              <w:sz w:val="22"/>
            </w:rPr>
            <m:t>=</m:t>
          </m:r>
          <m:rad>
            <m:radPr>
              <m:ctrlPr>
                <w:rPr>
                  <w:rFonts w:ascii="Cambria Math" w:eastAsia="Calibri" w:hAnsi="Cambria Math" w:cs="Arial"/>
                  <w:i/>
                  <w:noProof/>
                  <w:sz w:val="22"/>
                </w:rPr>
              </m:ctrlPr>
            </m:radPr>
            <m:deg>
              <m:r>
                <m:rPr>
                  <m:nor/>
                </m:rPr>
                <w:rPr>
                  <w:rFonts w:eastAsia="Calibri" w:cs="Arial"/>
                  <w:noProof/>
                  <w:sz w:val="22"/>
                </w:rPr>
                <m:t>1.4</m:t>
              </m:r>
            </m:deg>
            <m:e>
              <m:sSup>
                <m:sSupPr>
                  <m:ctrlPr>
                    <w:rPr>
                      <w:rFonts w:ascii="Cambria Math" w:eastAsia="Calibri" w:hAnsi="Cambria Math" w:cs="Arial"/>
                      <w:i/>
                      <w:noProof/>
                      <w:sz w:val="22"/>
                    </w:rPr>
                  </m:ctrlPr>
                </m:sSupPr>
                <m:e>
                  <m:d>
                    <m:dPr>
                      <m:ctrlPr>
                        <w:rPr>
                          <w:rFonts w:ascii="Cambria Math" w:eastAsia="Calibri" w:hAnsi="Cambria Math" w:cs="Arial"/>
                          <w:i/>
                          <w:noProof/>
                          <w:sz w:val="22"/>
                        </w:rPr>
                      </m:ctrlPr>
                    </m:dPr>
                    <m:e>
                      <m:r>
                        <m:rPr>
                          <m:nor/>
                        </m:rPr>
                        <w:rPr>
                          <w:rFonts w:eastAsia="Calibri" w:cs="Arial"/>
                          <w:noProof/>
                          <w:sz w:val="22"/>
                        </w:rPr>
                        <m:t>1.2</m:t>
                      </m:r>
                    </m:e>
                  </m:d>
                </m:e>
                <m:sup>
                  <m:r>
                    <m:rPr>
                      <m:nor/>
                    </m:rPr>
                    <w:rPr>
                      <w:rFonts w:eastAsia="Calibri" w:cs="Arial"/>
                      <w:noProof/>
                      <w:sz w:val="22"/>
                    </w:rPr>
                    <m:t>1.4</m:t>
                  </m:r>
                </m:sup>
              </m:sSup>
              <m:r>
                <m:rPr>
                  <m:nor/>
                </m:rPr>
                <w:rPr>
                  <w:rFonts w:eastAsia="Calibri" w:cs="Arial"/>
                  <w:noProof/>
                  <w:sz w:val="22"/>
                </w:rPr>
                <m:t>+</m:t>
              </m:r>
              <m:sSup>
                <m:sSupPr>
                  <m:ctrlPr>
                    <w:rPr>
                      <w:rFonts w:ascii="Cambria Math" w:eastAsia="Calibri" w:hAnsi="Cambria Math" w:cs="Arial"/>
                      <w:i/>
                      <w:noProof/>
                      <w:sz w:val="22"/>
                    </w:rPr>
                  </m:ctrlPr>
                </m:sSupPr>
                <m:e>
                  <m:d>
                    <m:dPr>
                      <m:ctrlPr>
                        <w:rPr>
                          <w:rFonts w:ascii="Cambria Math" w:eastAsia="Calibri" w:hAnsi="Cambria Math" w:cs="Arial"/>
                          <w:i/>
                          <w:noProof/>
                          <w:sz w:val="22"/>
                        </w:rPr>
                      </m:ctrlPr>
                    </m:dPr>
                    <m:e>
                      <m:r>
                        <m:rPr>
                          <m:nor/>
                        </m:rPr>
                        <w:rPr>
                          <w:rFonts w:eastAsia="Calibri" w:cs="Arial"/>
                          <w:noProof/>
                          <w:sz w:val="22"/>
                        </w:rPr>
                        <m:t>3 × 0.22</m:t>
                      </m:r>
                    </m:e>
                  </m:d>
                </m:e>
                <m:sup>
                  <m:r>
                    <m:rPr>
                      <m:nor/>
                    </m:rPr>
                    <w:rPr>
                      <w:rFonts w:eastAsia="Calibri" w:cs="Arial"/>
                      <w:noProof/>
                      <w:sz w:val="22"/>
                    </w:rPr>
                    <m:t>1.4</m:t>
                  </m:r>
                </m:sup>
              </m:sSup>
            </m:e>
          </m:rad>
          <m:r>
            <m:rPr>
              <m:nor/>
            </m:rPr>
            <w:rPr>
              <w:rFonts w:eastAsia="Calibri" w:cs="Arial"/>
              <w:noProof/>
              <w:sz w:val="22"/>
            </w:rPr>
            <m:t>=1.55%</m:t>
          </m:r>
        </m:oMath>
      </m:oMathPara>
    </w:p>
    <w:p w14:paraId="4235B707" w14:textId="77777777" w:rsidR="00C9669E" w:rsidRPr="00CA20FE" w:rsidRDefault="007F3A99" w:rsidP="00C9669E">
      <w:pPr>
        <w:spacing w:after="120" w:line="240" w:lineRule="auto"/>
        <w:jc w:val="both"/>
        <w:rPr>
          <w:rFonts w:eastAsia="Times New Roman" w:cs="Arial"/>
          <w:noProof/>
          <w:sz w:val="22"/>
        </w:rPr>
      </w:pPr>
      <m:oMathPara>
        <m:oMathParaPr>
          <m:jc m:val="left"/>
        </m:oMathParaPr>
        <m:oMath>
          <m:sSubSup>
            <m:sSubSupPr>
              <m:ctrlPr>
                <w:rPr>
                  <w:rFonts w:ascii="Cambria Math" w:eastAsia="Calibri" w:hAnsi="Cambria Math" w:cs="Arial"/>
                  <w:i/>
                  <w:noProof/>
                  <w:sz w:val="22"/>
                </w:rPr>
              </m:ctrlPr>
            </m:sSubSupPr>
            <m:e>
              <m:r>
                <m:rPr>
                  <m:nor/>
                </m:rPr>
                <w:rPr>
                  <w:rFonts w:eastAsia="Calibri" w:cs="Arial"/>
                  <w:noProof/>
                  <w:sz w:val="22"/>
                </w:rPr>
                <m:t>V</m:t>
              </m:r>
            </m:e>
            <m:sub>
              <m:r>
                <m:rPr>
                  <m:nor/>
                </m:rPr>
                <w:rPr>
                  <w:rFonts w:eastAsia="Calibri" w:cs="Arial"/>
                  <w:noProof/>
                  <w:sz w:val="22"/>
                </w:rPr>
                <m:t>bg-C-2</m:t>
              </m:r>
            </m:sub>
            <m:sup>
              <m:r>
                <m:rPr>
                  <m:nor/>
                </m:rPr>
                <w:rPr>
                  <w:rFonts w:eastAsia="Calibri" w:cs="Arial"/>
                  <w:noProof/>
                  <w:sz w:val="22"/>
                </w:rPr>
                <m:t>h</m:t>
              </m:r>
            </m:sup>
          </m:sSubSup>
          <m:r>
            <m:rPr>
              <m:nor/>
            </m:rPr>
            <w:rPr>
              <w:rFonts w:eastAsia="Calibri" w:cs="Arial"/>
              <w:noProof/>
              <w:sz w:val="22"/>
            </w:rPr>
            <m:t>=</m:t>
          </m:r>
          <m:rad>
            <m:radPr>
              <m:ctrlPr>
                <w:rPr>
                  <w:rFonts w:ascii="Cambria Math" w:eastAsia="Calibri" w:hAnsi="Cambria Math" w:cs="Arial"/>
                  <w:i/>
                  <w:noProof/>
                  <w:sz w:val="22"/>
                </w:rPr>
              </m:ctrlPr>
            </m:radPr>
            <m:deg>
              <m:r>
                <m:rPr>
                  <m:nor/>
                </m:rPr>
                <w:rPr>
                  <w:rFonts w:eastAsia="Calibri" w:cs="Arial"/>
                  <w:noProof/>
                  <w:sz w:val="22"/>
                </w:rPr>
                <m:t>1.4</m:t>
              </m:r>
            </m:deg>
            <m:e>
              <m:sSup>
                <m:sSupPr>
                  <m:ctrlPr>
                    <w:rPr>
                      <w:rFonts w:ascii="Cambria Math" w:eastAsia="Calibri" w:hAnsi="Cambria Math" w:cs="Arial"/>
                      <w:i/>
                      <w:noProof/>
                      <w:sz w:val="22"/>
                    </w:rPr>
                  </m:ctrlPr>
                </m:sSupPr>
                <m:e>
                  <m:d>
                    <m:dPr>
                      <m:ctrlPr>
                        <w:rPr>
                          <w:rFonts w:ascii="Cambria Math" w:eastAsia="Calibri" w:hAnsi="Cambria Math" w:cs="Arial"/>
                          <w:i/>
                          <w:noProof/>
                          <w:sz w:val="22"/>
                        </w:rPr>
                      </m:ctrlPr>
                    </m:dPr>
                    <m:e>
                      <m:r>
                        <m:rPr>
                          <m:nor/>
                        </m:rPr>
                        <w:rPr>
                          <w:rFonts w:eastAsia="Calibri" w:cs="Arial"/>
                          <w:noProof/>
                          <w:sz w:val="22"/>
                        </w:rPr>
                        <m:t>0.25</m:t>
                      </m:r>
                    </m:e>
                  </m:d>
                </m:e>
                <m:sup>
                  <m:r>
                    <m:rPr>
                      <m:nor/>
                    </m:rPr>
                    <w:rPr>
                      <w:rFonts w:eastAsia="Calibri" w:cs="Arial"/>
                      <w:noProof/>
                      <w:sz w:val="22"/>
                    </w:rPr>
                    <m:t>1.4</m:t>
                  </m:r>
                </m:sup>
              </m:sSup>
              <m:r>
                <m:rPr>
                  <m:nor/>
                </m:rPr>
                <w:rPr>
                  <w:rFonts w:eastAsia="Calibri" w:cs="Arial"/>
                  <w:noProof/>
                  <w:sz w:val="22"/>
                </w:rPr>
                <m:t>+</m:t>
              </m:r>
              <m:sSup>
                <m:sSupPr>
                  <m:ctrlPr>
                    <w:rPr>
                      <w:rFonts w:ascii="Cambria Math" w:eastAsia="Calibri" w:hAnsi="Cambria Math" w:cs="Arial"/>
                      <w:i/>
                      <w:noProof/>
                      <w:sz w:val="22"/>
                    </w:rPr>
                  </m:ctrlPr>
                </m:sSupPr>
                <m:e>
                  <m:d>
                    <m:dPr>
                      <m:ctrlPr>
                        <w:rPr>
                          <w:rFonts w:ascii="Cambria Math" w:eastAsia="Calibri" w:hAnsi="Cambria Math" w:cs="Arial"/>
                          <w:i/>
                          <w:noProof/>
                          <w:sz w:val="22"/>
                        </w:rPr>
                      </m:ctrlPr>
                    </m:dPr>
                    <m:e>
                      <m:r>
                        <m:rPr>
                          <m:nor/>
                        </m:rPr>
                        <w:rPr>
                          <w:rFonts w:eastAsia="Calibri" w:cs="Arial"/>
                          <w:noProof/>
                          <w:sz w:val="22"/>
                        </w:rPr>
                        <m:t>1.5 × 0.22</m:t>
                      </m:r>
                    </m:e>
                  </m:d>
                </m:e>
                <m:sup>
                  <m:r>
                    <m:rPr>
                      <m:nor/>
                    </m:rPr>
                    <w:rPr>
                      <w:rFonts w:eastAsia="Calibri" w:cs="Arial"/>
                      <w:noProof/>
                      <w:sz w:val="22"/>
                    </w:rPr>
                    <m:t>1.4</m:t>
                  </m:r>
                </m:sup>
              </m:sSup>
            </m:e>
          </m:rad>
          <m:r>
            <m:rPr>
              <m:nor/>
            </m:rPr>
            <w:rPr>
              <w:rFonts w:eastAsia="Calibri" w:cs="Arial"/>
              <w:noProof/>
              <w:sz w:val="22"/>
            </w:rPr>
            <m:t>=0.48%</m:t>
          </m:r>
        </m:oMath>
      </m:oMathPara>
    </w:p>
    <w:p w14:paraId="21BB60C9" w14:textId="77777777" w:rsidR="00C9669E" w:rsidRPr="00CA20FE" w:rsidRDefault="00C9669E" w:rsidP="00C9669E">
      <w:pPr>
        <w:spacing w:after="120" w:line="240" w:lineRule="auto"/>
        <w:jc w:val="both"/>
        <w:rPr>
          <w:rFonts w:eastAsia="Times New Roman" w:cs="Arial"/>
          <w:noProof/>
          <w:sz w:val="22"/>
        </w:rPr>
      </w:pPr>
      <w:r w:rsidRPr="00CA20FE">
        <w:rPr>
          <w:rFonts w:eastAsia="Times New Roman" w:cs="Arial"/>
          <w:noProof/>
          <w:sz w:val="22"/>
        </w:rPr>
        <w:t>The headroom at Node Y is calculated using the modified pre-existing background harmonic level.</w:t>
      </w:r>
    </w:p>
    <w:p w14:paraId="2C7CBF4F" w14:textId="77777777" w:rsidR="00C9669E" w:rsidRPr="00CA20FE" w:rsidRDefault="007F3A99" w:rsidP="00C9669E">
      <w:pPr>
        <w:spacing w:after="120" w:line="240" w:lineRule="auto"/>
        <w:jc w:val="both"/>
        <w:rPr>
          <w:rFonts w:eastAsia="Times New Roman" w:cs="Arial"/>
          <w:noProof/>
          <w:sz w:val="22"/>
        </w:rPr>
      </w:pPr>
      <m:oMathPara>
        <m:oMathParaPr>
          <m:jc m:val="left"/>
        </m:oMathParaPr>
        <m:oMath>
          <m:sSub>
            <m:sSubPr>
              <m:ctrlPr>
                <w:rPr>
                  <w:rFonts w:ascii="Cambria Math" w:eastAsia="Calibri" w:hAnsi="Cambria Math" w:cs="Arial"/>
                  <w:i/>
                  <w:noProof/>
                  <w:sz w:val="22"/>
                </w:rPr>
              </m:ctrlPr>
            </m:sSubPr>
            <m:e>
              <m:r>
                <m:rPr>
                  <m:nor/>
                </m:rPr>
                <w:rPr>
                  <w:rFonts w:eastAsia="Calibri" w:cs="Arial"/>
                  <w:noProof/>
                  <w:sz w:val="22"/>
                </w:rPr>
                <m:t>H</m:t>
              </m:r>
            </m:e>
            <m:sub>
              <m:r>
                <m:rPr>
                  <m:nor/>
                </m:rPr>
                <w:rPr>
                  <w:rFonts w:eastAsia="Calibri" w:cs="Arial"/>
                  <w:noProof/>
                  <w:sz w:val="22"/>
                </w:rPr>
                <m:t>Y-2</m:t>
              </m:r>
            </m:sub>
          </m:sSub>
          <m:r>
            <m:rPr>
              <m:nor/>
            </m:rPr>
            <w:rPr>
              <w:rFonts w:eastAsia="Calibri" w:cs="Arial"/>
              <w:noProof/>
              <w:sz w:val="22"/>
            </w:rPr>
            <m:t>=</m:t>
          </m:r>
          <m:rad>
            <m:radPr>
              <m:ctrlPr>
                <w:rPr>
                  <w:rFonts w:ascii="Cambria Math" w:eastAsia="Calibri" w:hAnsi="Cambria Math" w:cs="Arial"/>
                  <w:i/>
                  <w:noProof/>
                  <w:sz w:val="22"/>
                </w:rPr>
              </m:ctrlPr>
            </m:radPr>
            <m:deg>
              <m:r>
                <m:rPr>
                  <m:nor/>
                </m:rPr>
                <w:rPr>
                  <w:rFonts w:eastAsia="Calibri" w:cs="Arial"/>
                  <w:noProof/>
                  <w:sz w:val="22"/>
                </w:rPr>
                <m:t>1.4</m:t>
              </m:r>
            </m:deg>
            <m:e>
              <m:sSup>
                <m:sSupPr>
                  <m:ctrlPr>
                    <w:rPr>
                      <w:rFonts w:ascii="Cambria Math" w:eastAsia="Calibri" w:hAnsi="Cambria Math" w:cs="Arial"/>
                      <w:i/>
                      <w:noProof/>
                      <w:sz w:val="22"/>
                    </w:rPr>
                  </m:ctrlPr>
                </m:sSupPr>
                <m:e>
                  <m:r>
                    <m:rPr>
                      <m:nor/>
                    </m:rPr>
                    <w:rPr>
                      <w:rFonts w:eastAsia="Calibri" w:cs="Arial"/>
                      <w:noProof/>
                      <w:sz w:val="22"/>
                    </w:rPr>
                    <m:t>2</m:t>
                  </m:r>
                </m:e>
                <m:sup>
                  <m:r>
                    <m:rPr>
                      <m:nor/>
                    </m:rPr>
                    <w:rPr>
                      <w:rFonts w:eastAsia="Calibri" w:cs="Arial"/>
                      <w:noProof/>
                      <w:sz w:val="22"/>
                    </w:rPr>
                    <m:t>1.4</m:t>
                  </m:r>
                </m:sup>
              </m:sSup>
              <m:r>
                <m:rPr>
                  <m:sty m:val="p"/>
                </m:rPr>
                <w:rPr>
                  <w:rFonts w:ascii="Cambria Math" w:eastAsia="Calibri" w:hAnsi="Cambria Math" w:cs="Arial"/>
                  <w:noProof/>
                  <w:sz w:val="22"/>
                </w:rPr>
                <m:t>-</m:t>
              </m:r>
              <m:sSup>
                <m:sSupPr>
                  <m:ctrlPr>
                    <w:rPr>
                      <w:rFonts w:ascii="Cambria Math" w:eastAsia="Calibri" w:hAnsi="Cambria Math" w:cs="Arial"/>
                      <w:i/>
                      <w:noProof/>
                      <w:sz w:val="22"/>
                    </w:rPr>
                  </m:ctrlPr>
                </m:sSupPr>
                <m:e>
                  <m:r>
                    <m:rPr>
                      <m:nor/>
                    </m:rPr>
                    <w:rPr>
                      <w:rFonts w:eastAsia="Calibri" w:cs="Arial"/>
                      <w:noProof/>
                      <w:sz w:val="22"/>
                    </w:rPr>
                    <m:t>1.22</m:t>
                  </m:r>
                </m:e>
                <m:sup>
                  <m:r>
                    <m:rPr>
                      <m:nor/>
                    </m:rPr>
                    <w:rPr>
                      <w:rFonts w:eastAsia="Calibri" w:cs="Arial"/>
                      <w:noProof/>
                      <w:sz w:val="22"/>
                    </w:rPr>
                    <m:t>1.4</m:t>
                  </m:r>
                </m:sup>
              </m:sSup>
            </m:e>
          </m:rad>
          <m:r>
            <m:rPr>
              <m:nor/>
            </m:rPr>
            <w:rPr>
              <w:rFonts w:eastAsia="Calibri" w:cs="Arial"/>
              <w:noProof/>
              <w:sz w:val="22"/>
            </w:rPr>
            <m:t>=1.22%</m:t>
          </m:r>
        </m:oMath>
      </m:oMathPara>
    </w:p>
    <w:p w14:paraId="48C40DB2" w14:textId="77777777" w:rsidR="00C9669E" w:rsidRPr="00CA20FE" w:rsidRDefault="00C9669E" w:rsidP="00C9669E">
      <w:pPr>
        <w:spacing w:after="120" w:line="240" w:lineRule="auto"/>
        <w:jc w:val="both"/>
        <w:rPr>
          <w:rFonts w:eastAsia="Times New Roman" w:cs="Arial"/>
          <w:noProof/>
          <w:sz w:val="22"/>
        </w:rPr>
      </w:pPr>
      <w:r w:rsidRPr="00CA20FE">
        <w:rPr>
          <w:rFonts w:eastAsia="Times New Roman" w:cs="Arial"/>
          <w:noProof/>
          <w:sz w:val="22"/>
        </w:rPr>
        <w:t>In the same way, the new harmonic headrooms are calculated and transferred to Node Y.</w:t>
      </w:r>
    </w:p>
    <w:p w14:paraId="244E30E5" w14:textId="77777777" w:rsidR="00C9669E" w:rsidRPr="00CA20FE" w:rsidRDefault="007F3A99" w:rsidP="00C9669E">
      <w:pPr>
        <w:spacing w:after="120" w:line="240" w:lineRule="auto"/>
        <w:jc w:val="both"/>
        <w:rPr>
          <w:rFonts w:eastAsia="Times New Roman" w:cs="Arial"/>
          <w:noProof/>
          <w:sz w:val="22"/>
        </w:rPr>
      </w:pPr>
      <m:oMathPara>
        <m:oMathParaPr>
          <m:jc m:val="left"/>
        </m:oMathParaPr>
        <m:oMath>
          <m:sSub>
            <m:sSubPr>
              <m:ctrlPr>
                <w:rPr>
                  <w:rFonts w:ascii="Cambria Math" w:eastAsia="Calibri" w:hAnsi="Cambria Math" w:cs="Arial"/>
                  <w:i/>
                  <w:noProof/>
                  <w:sz w:val="22"/>
                </w:rPr>
              </m:ctrlPr>
            </m:sSubPr>
            <m:e>
              <m:r>
                <m:rPr>
                  <m:nor/>
                </m:rPr>
                <w:rPr>
                  <w:rFonts w:eastAsia="Calibri" w:cs="Arial"/>
                  <w:noProof/>
                  <w:sz w:val="22"/>
                </w:rPr>
                <m:t>H</m:t>
              </m:r>
            </m:e>
            <m:sub>
              <m:r>
                <m:rPr>
                  <m:nor/>
                </m:rPr>
                <w:rPr>
                  <w:rFonts w:eastAsia="Calibri" w:cs="Arial"/>
                  <w:noProof/>
                  <w:sz w:val="22"/>
                </w:rPr>
                <m:t>X-Y-2</m:t>
              </m:r>
            </m:sub>
          </m:sSub>
          <m:r>
            <m:rPr>
              <m:nor/>
            </m:rPr>
            <w:rPr>
              <w:rFonts w:eastAsia="Calibri" w:cs="Arial"/>
              <w:noProof/>
              <w:sz w:val="22"/>
            </w:rPr>
            <m:t>=</m:t>
          </m:r>
          <m:f>
            <m:fPr>
              <m:ctrlPr>
                <w:rPr>
                  <w:rFonts w:ascii="Cambria Math" w:eastAsia="Calibri" w:hAnsi="Cambria Math" w:cs="Arial"/>
                  <w:i/>
                  <w:noProof/>
                  <w:sz w:val="22"/>
                </w:rPr>
              </m:ctrlPr>
            </m:fPr>
            <m:num>
              <m:rad>
                <m:radPr>
                  <m:ctrlPr>
                    <w:rPr>
                      <w:rFonts w:ascii="Cambria Math" w:eastAsia="Calibri" w:hAnsi="Cambria Math" w:cs="Arial"/>
                      <w:i/>
                      <w:noProof/>
                      <w:sz w:val="22"/>
                    </w:rPr>
                  </m:ctrlPr>
                </m:radPr>
                <m:deg>
                  <m:r>
                    <m:rPr>
                      <m:nor/>
                    </m:rPr>
                    <w:rPr>
                      <w:rFonts w:eastAsia="Calibri" w:cs="Arial"/>
                      <w:noProof/>
                      <w:sz w:val="22"/>
                    </w:rPr>
                    <m:t>1.4</m:t>
                  </m:r>
                </m:deg>
                <m:e>
                  <m:sSup>
                    <m:sSupPr>
                      <m:ctrlPr>
                        <w:rPr>
                          <w:rFonts w:ascii="Cambria Math" w:eastAsia="Calibri" w:hAnsi="Cambria Math" w:cs="Arial"/>
                          <w:i/>
                          <w:noProof/>
                          <w:sz w:val="22"/>
                        </w:rPr>
                      </m:ctrlPr>
                    </m:sSupPr>
                    <m:e>
                      <m:r>
                        <m:rPr>
                          <m:nor/>
                        </m:rPr>
                        <w:rPr>
                          <w:rFonts w:eastAsia="Calibri" w:cs="Arial"/>
                          <w:noProof/>
                          <w:sz w:val="22"/>
                        </w:rPr>
                        <m:t>2</m:t>
                      </m:r>
                    </m:e>
                    <m:sup>
                      <m:r>
                        <m:rPr>
                          <m:nor/>
                        </m:rPr>
                        <w:rPr>
                          <w:rFonts w:eastAsia="Calibri" w:cs="Arial"/>
                          <w:noProof/>
                          <w:sz w:val="22"/>
                        </w:rPr>
                        <m:t>1.4</m:t>
                      </m:r>
                    </m:sup>
                  </m:sSup>
                  <m:r>
                    <m:rPr>
                      <m:sty m:val="p"/>
                    </m:rPr>
                    <w:rPr>
                      <w:rFonts w:ascii="Cambria Math" w:eastAsia="Calibri" w:hAnsi="Cambria Math" w:cs="Arial"/>
                      <w:noProof/>
                      <w:sz w:val="22"/>
                    </w:rPr>
                    <m:t>-</m:t>
                  </m:r>
                  <m:sSup>
                    <m:sSupPr>
                      <m:ctrlPr>
                        <w:rPr>
                          <w:rFonts w:ascii="Cambria Math" w:eastAsia="Calibri" w:hAnsi="Cambria Math" w:cs="Arial"/>
                          <w:i/>
                          <w:noProof/>
                          <w:sz w:val="22"/>
                        </w:rPr>
                      </m:ctrlPr>
                    </m:sSupPr>
                    <m:e>
                      <m:r>
                        <m:rPr>
                          <m:nor/>
                        </m:rPr>
                        <w:rPr>
                          <w:rFonts w:eastAsia="Calibri" w:cs="Arial"/>
                          <w:noProof/>
                          <w:sz w:val="22"/>
                        </w:rPr>
                        <m:t>1.21</m:t>
                      </m:r>
                    </m:e>
                    <m:sup>
                      <m:r>
                        <m:rPr>
                          <m:nor/>
                        </m:rPr>
                        <w:rPr>
                          <w:rFonts w:eastAsia="Calibri" w:cs="Arial"/>
                          <w:noProof/>
                          <w:sz w:val="22"/>
                        </w:rPr>
                        <m:t>1.4</m:t>
                      </m:r>
                    </m:sup>
                  </m:sSup>
                </m:e>
              </m:rad>
            </m:num>
            <m:den>
              <m:r>
                <m:rPr>
                  <m:nor/>
                </m:rPr>
                <w:rPr>
                  <w:rFonts w:eastAsia="Calibri" w:cs="Arial"/>
                  <w:noProof/>
                  <w:sz w:val="22"/>
                </w:rPr>
                <m:t>1.6</m:t>
              </m:r>
            </m:den>
          </m:f>
          <m:r>
            <m:rPr>
              <m:nor/>
            </m:rPr>
            <w:rPr>
              <w:rFonts w:eastAsia="Calibri" w:cs="Arial"/>
              <w:noProof/>
              <w:sz w:val="22"/>
            </w:rPr>
            <m:t>=0.77%</m:t>
          </m:r>
        </m:oMath>
      </m:oMathPara>
    </w:p>
    <w:p w14:paraId="66B682C0" w14:textId="77777777" w:rsidR="00C9669E" w:rsidRPr="00CA20FE" w:rsidRDefault="007F3A99" w:rsidP="00C9669E">
      <w:pPr>
        <w:spacing w:after="120" w:line="240" w:lineRule="auto"/>
        <w:jc w:val="both"/>
        <w:rPr>
          <w:rFonts w:eastAsia="Times New Roman" w:cs="Arial"/>
          <w:noProof/>
          <w:sz w:val="22"/>
        </w:rPr>
      </w:pPr>
      <m:oMathPara>
        <m:oMathParaPr>
          <m:jc m:val="left"/>
        </m:oMathParaPr>
        <m:oMath>
          <m:sSub>
            <m:sSubPr>
              <m:ctrlPr>
                <w:rPr>
                  <w:rFonts w:ascii="Cambria Math" w:eastAsia="Calibri" w:hAnsi="Cambria Math" w:cs="Arial"/>
                  <w:i/>
                  <w:noProof/>
                  <w:sz w:val="22"/>
                </w:rPr>
              </m:ctrlPr>
            </m:sSubPr>
            <m:e>
              <m:r>
                <m:rPr>
                  <m:nor/>
                </m:rPr>
                <w:rPr>
                  <w:rFonts w:eastAsia="Calibri" w:cs="Arial"/>
                  <w:noProof/>
                  <w:sz w:val="22"/>
                </w:rPr>
                <m:t>H</m:t>
              </m:r>
            </m:e>
            <m:sub>
              <m:r>
                <m:rPr>
                  <m:nor/>
                </m:rPr>
                <w:rPr>
                  <w:rFonts w:eastAsia="Calibri" w:cs="Arial"/>
                  <w:noProof/>
                  <w:sz w:val="22"/>
                </w:rPr>
                <m:t>A-Y-2</m:t>
              </m:r>
            </m:sub>
          </m:sSub>
          <m:r>
            <m:rPr>
              <m:nor/>
            </m:rPr>
            <w:rPr>
              <w:rFonts w:eastAsia="Calibri" w:cs="Arial"/>
              <w:noProof/>
              <w:sz w:val="22"/>
            </w:rPr>
            <m:t>=</m:t>
          </m:r>
          <m:f>
            <m:fPr>
              <m:ctrlPr>
                <w:rPr>
                  <w:rFonts w:ascii="Cambria Math" w:eastAsia="Calibri" w:hAnsi="Cambria Math" w:cs="Arial"/>
                  <w:i/>
                  <w:noProof/>
                  <w:sz w:val="22"/>
                </w:rPr>
              </m:ctrlPr>
            </m:fPr>
            <m:num>
              <m:rad>
                <m:radPr>
                  <m:ctrlPr>
                    <w:rPr>
                      <w:rFonts w:ascii="Cambria Math" w:eastAsia="Calibri" w:hAnsi="Cambria Math" w:cs="Arial"/>
                      <w:i/>
                      <w:noProof/>
                      <w:sz w:val="22"/>
                    </w:rPr>
                  </m:ctrlPr>
                </m:radPr>
                <m:deg>
                  <m:r>
                    <m:rPr>
                      <m:nor/>
                    </m:rPr>
                    <w:rPr>
                      <w:rFonts w:eastAsia="Calibri" w:cs="Arial"/>
                      <w:noProof/>
                      <w:sz w:val="22"/>
                    </w:rPr>
                    <m:t>1.4</m:t>
                  </m:r>
                </m:deg>
                <m:e>
                  <m:sSup>
                    <m:sSupPr>
                      <m:ctrlPr>
                        <w:rPr>
                          <w:rFonts w:ascii="Cambria Math" w:eastAsia="Calibri" w:hAnsi="Cambria Math" w:cs="Arial"/>
                          <w:i/>
                          <w:noProof/>
                          <w:sz w:val="22"/>
                        </w:rPr>
                      </m:ctrlPr>
                    </m:sSupPr>
                    <m:e>
                      <m:r>
                        <m:rPr>
                          <m:nor/>
                        </m:rPr>
                        <w:rPr>
                          <w:rFonts w:eastAsia="Calibri" w:cs="Arial"/>
                          <w:noProof/>
                          <w:sz w:val="22"/>
                        </w:rPr>
                        <m:t>2</m:t>
                      </m:r>
                    </m:e>
                    <m:sup>
                      <m:r>
                        <m:rPr>
                          <m:nor/>
                        </m:rPr>
                        <w:rPr>
                          <w:rFonts w:eastAsia="Calibri" w:cs="Arial"/>
                          <w:noProof/>
                          <w:sz w:val="22"/>
                        </w:rPr>
                        <m:t>1.4</m:t>
                      </m:r>
                    </m:sup>
                  </m:sSup>
                  <m:r>
                    <m:rPr>
                      <m:sty m:val="p"/>
                    </m:rPr>
                    <w:rPr>
                      <w:rFonts w:ascii="Cambria Math" w:eastAsia="Calibri" w:hAnsi="Cambria Math" w:cs="Arial"/>
                      <w:noProof/>
                      <w:sz w:val="22"/>
                    </w:rPr>
                    <m:t>-</m:t>
                  </m:r>
                  <m:sSup>
                    <m:sSupPr>
                      <m:ctrlPr>
                        <w:rPr>
                          <w:rFonts w:ascii="Cambria Math" w:eastAsia="Calibri" w:hAnsi="Cambria Math" w:cs="Arial"/>
                          <w:i/>
                          <w:noProof/>
                          <w:sz w:val="22"/>
                        </w:rPr>
                      </m:ctrlPr>
                    </m:sSupPr>
                    <m:e>
                      <m:r>
                        <m:rPr>
                          <m:nor/>
                        </m:rPr>
                        <w:rPr>
                          <w:rFonts w:eastAsia="Calibri" w:cs="Arial"/>
                          <w:noProof/>
                          <w:sz w:val="22"/>
                        </w:rPr>
                        <m:t>1.55</m:t>
                      </m:r>
                    </m:e>
                    <m:sup>
                      <m:r>
                        <m:rPr>
                          <m:nor/>
                        </m:rPr>
                        <w:rPr>
                          <w:rFonts w:eastAsia="Calibri" w:cs="Arial"/>
                          <w:noProof/>
                          <w:sz w:val="22"/>
                        </w:rPr>
                        <m:t>1.4</m:t>
                      </m:r>
                    </m:sup>
                  </m:sSup>
                </m:e>
              </m:rad>
            </m:num>
            <m:den>
              <m:r>
                <m:rPr>
                  <m:nor/>
                </m:rPr>
                <w:rPr>
                  <w:rFonts w:eastAsia="Calibri" w:cs="Arial"/>
                  <w:noProof/>
                  <w:sz w:val="22"/>
                </w:rPr>
                <m:t>3</m:t>
              </m:r>
            </m:den>
          </m:f>
          <m:r>
            <m:rPr>
              <m:nor/>
            </m:rPr>
            <w:rPr>
              <w:rFonts w:eastAsia="Calibri" w:cs="Arial"/>
              <w:noProof/>
              <w:sz w:val="22"/>
            </w:rPr>
            <m:t>=0.28%</m:t>
          </m:r>
        </m:oMath>
      </m:oMathPara>
    </w:p>
    <w:p w14:paraId="02C2FD7C" w14:textId="77777777" w:rsidR="00C9669E" w:rsidRPr="00CA20FE" w:rsidRDefault="007F3A99" w:rsidP="00C9669E">
      <w:pPr>
        <w:spacing w:after="120" w:line="240" w:lineRule="auto"/>
        <w:jc w:val="both"/>
        <w:rPr>
          <w:rFonts w:eastAsia="Times New Roman" w:cs="Arial"/>
          <w:noProof/>
          <w:sz w:val="22"/>
        </w:rPr>
      </w:pPr>
      <m:oMathPara>
        <m:oMathParaPr>
          <m:jc m:val="left"/>
        </m:oMathParaPr>
        <m:oMath>
          <m:sSub>
            <m:sSubPr>
              <m:ctrlPr>
                <w:rPr>
                  <w:rFonts w:ascii="Cambria Math" w:eastAsia="Calibri" w:hAnsi="Cambria Math" w:cs="Arial"/>
                  <w:i/>
                  <w:noProof/>
                  <w:sz w:val="22"/>
                </w:rPr>
              </m:ctrlPr>
            </m:sSubPr>
            <m:e>
              <m:r>
                <m:rPr>
                  <m:nor/>
                </m:rPr>
                <w:rPr>
                  <w:rFonts w:eastAsia="Calibri" w:cs="Arial"/>
                  <w:noProof/>
                  <w:sz w:val="22"/>
                </w:rPr>
                <m:t>H</m:t>
              </m:r>
            </m:e>
            <m:sub>
              <m:r>
                <m:rPr>
                  <m:nor/>
                </m:rPr>
                <w:rPr>
                  <w:rFonts w:eastAsia="Calibri" w:cs="Arial"/>
                  <w:noProof/>
                  <w:sz w:val="22"/>
                </w:rPr>
                <m:t>B-Y-2</m:t>
              </m:r>
            </m:sub>
          </m:sSub>
          <m:r>
            <m:rPr>
              <m:nor/>
            </m:rPr>
            <w:rPr>
              <w:rFonts w:eastAsia="Calibri" w:cs="Arial"/>
              <w:noProof/>
              <w:sz w:val="22"/>
            </w:rPr>
            <m:t>=</m:t>
          </m:r>
          <m:f>
            <m:fPr>
              <m:ctrlPr>
                <w:rPr>
                  <w:rFonts w:ascii="Cambria Math" w:eastAsia="Calibri" w:hAnsi="Cambria Math" w:cs="Arial"/>
                  <w:i/>
                  <w:noProof/>
                  <w:sz w:val="22"/>
                </w:rPr>
              </m:ctrlPr>
            </m:fPr>
            <m:num>
              <m:rad>
                <m:radPr>
                  <m:ctrlPr>
                    <w:rPr>
                      <w:rFonts w:ascii="Cambria Math" w:eastAsia="Calibri" w:hAnsi="Cambria Math" w:cs="Arial"/>
                      <w:i/>
                      <w:noProof/>
                      <w:sz w:val="22"/>
                    </w:rPr>
                  </m:ctrlPr>
                </m:radPr>
                <m:deg>
                  <m:r>
                    <m:rPr>
                      <m:nor/>
                    </m:rPr>
                    <w:rPr>
                      <w:rFonts w:eastAsia="Calibri" w:cs="Arial"/>
                      <w:noProof/>
                      <w:sz w:val="22"/>
                    </w:rPr>
                    <m:t>1.4</m:t>
                  </m:r>
                </m:deg>
                <m:e>
                  <m:sSup>
                    <m:sSupPr>
                      <m:ctrlPr>
                        <w:rPr>
                          <w:rFonts w:ascii="Cambria Math" w:eastAsia="Calibri" w:hAnsi="Cambria Math" w:cs="Arial"/>
                          <w:i/>
                          <w:noProof/>
                          <w:sz w:val="22"/>
                        </w:rPr>
                      </m:ctrlPr>
                    </m:sSupPr>
                    <m:e>
                      <m:r>
                        <m:rPr>
                          <m:nor/>
                        </m:rPr>
                        <w:rPr>
                          <w:rFonts w:eastAsia="Calibri" w:cs="Arial"/>
                          <w:noProof/>
                          <w:sz w:val="22"/>
                        </w:rPr>
                        <m:t>2</m:t>
                      </m:r>
                    </m:e>
                    <m:sup>
                      <m:r>
                        <m:rPr>
                          <m:nor/>
                        </m:rPr>
                        <w:rPr>
                          <w:rFonts w:eastAsia="Calibri" w:cs="Arial"/>
                          <w:noProof/>
                          <w:sz w:val="22"/>
                        </w:rPr>
                        <m:t>1.4</m:t>
                      </m:r>
                    </m:sup>
                  </m:sSup>
                  <m:r>
                    <m:rPr>
                      <m:sty m:val="p"/>
                    </m:rPr>
                    <w:rPr>
                      <w:rFonts w:ascii="Cambria Math" w:eastAsia="Calibri" w:hAnsi="Cambria Math" w:cs="Arial"/>
                      <w:noProof/>
                      <w:sz w:val="22"/>
                    </w:rPr>
                    <m:t>-</m:t>
                  </m:r>
                  <m:sSup>
                    <m:sSupPr>
                      <m:ctrlPr>
                        <w:rPr>
                          <w:rFonts w:ascii="Cambria Math" w:eastAsia="Calibri" w:hAnsi="Cambria Math" w:cs="Arial"/>
                          <w:i/>
                          <w:noProof/>
                          <w:sz w:val="22"/>
                        </w:rPr>
                      </m:ctrlPr>
                    </m:sSupPr>
                    <m:e>
                      <m:r>
                        <m:rPr>
                          <m:nor/>
                        </m:rPr>
                        <w:rPr>
                          <w:rFonts w:eastAsia="Calibri" w:cs="Arial"/>
                          <w:noProof/>
                          <w:sz w:val="22"/>
                        </w:rPr>
                        <m:t>1.55</m:t>
                      </m:r>
                    </m:e>
                    <m:sup>
                      <m:r>
                        <m:rPr>
                          <m:nor/>
                        </m:rPr>
                        <w:rPr>
                          <w:rFonts w:eastAsia="Calibri" w:cs="Arial"/>
                          <w:noProof/>
                          <w:sz w:val="22"/>
                        </w:rPr>
                        <m:t>1.4</m:t>
                      </m:r>
                    </m:sup>
                  </m:sSup>
                </m:e>
              </m:rad>
            </m:num>
            <m:den>
              <m:r>
                <m:rPr>
                  <m:nor/>
                </m:rPr>
                <w:rPr>
                  <w:rFonts w:eastAsia="Calibri" w:cs="Arial"/>
                  <w:noProof/>
                  <w:sz w:val="22"/>
                </w:rPr>
                <m:t>1.4</m:t>
              </m:r>
            </m:den>
          </m:f>
          <m:r>
            <m:rPr>
              <m:nor/>
            </m:rPr>
            <w:rPr>
              <w:rFonts w:eastAsia="Calibri" w:cs="Arial"/>
              <w:noProof/>
              <w:sz w:val="22"/>
            </w:rPr>
            <m:t>=0.60%</m:t>
          </m:r>
        </m:oMath>
      </m:oMathPara>
    </w:p>
    <w:p w14:paraId="0D832995" w14:textId="77777777" w:rsidR="00C9669E" w:rsidRPr="00CA20FE" w:rsidRDefault="007F3A99" w:rsidP="00C9669E">
      <w:pPr>
        <w:spacing w:after="120" w:line="240" w:lineRule="auto"/>
        <w:jc w:val="both"/>
        <w:rPr>
          <w:rFonts w:eastAsia="Times New Roman" w:cs="Arial"/>
          <w:noProof/>
          <w:sz w:val="22"/>
        </w:rPr>
      </w:pPr>
      <m:oMathPara>
        <m:oMathParaPr>
          <m:jc m:val="left"/>
        </m:oMathParaPr>
        <m:oMath>
          <m:sSub>
            <m:sSubPr>
              <m:ctrlPr>
                <w:rPr>
                  <w:rFonts w:ascii="Cambria Math" w:eastAsia="Calibri" w:hAnsi="Cambria Math" w:cs="Arial"/>
                  <w:i/>
                  <w:noProof/>
                  <w:sz w:val="22"/>
                </w:rPr>
              </m:ctrlPr>
            </m:sSubPr>
            <m:e>
              <m:r>
                <m:rPr>
                  <m:nor/>
                </m:rPr>
                <w:rPr>
                  <w:rFonts w:eastAsia="Calibri" w:cs="Arial"/>
                  <w:noProof/>
                  <w:sz w:val="22"/>
                </w:rPr>
                <m:t>H</m:t>
              </m:r>
            </m:e>
            <m:sub>
              <m:r>
                <m:rPr>
                  <m:nor/>
                </m:rPr>
                <w:rPr>
                  <w:rFonts w:eastAsia="Calibri" w:cs="Arial"/>
                  <w:noProof/>
                  <w:sz w:val="22"/>
                </w:rPr>
                <m:t>C-Y-2</m:t>
              </m:r>
            </m:sub>
          </m:sSub>
          <m:r>
            <m:rPr>
              <m:nor/>
            </m:rPr>
            <w:rPr>
              <w:rFonts w:eastAsia="Calibri" w:cs="Arial"/>
              <w:noProof/>
              <w:sz w:val="22"/>
            </w:rPr>
            <m:t>=</m:t>
          </m:r>
          <m:f>
            <m:fPr>
              <m:ctrlPr>
                <w:rPr>
                  <w:rFonts w:ascii="Cambria Math" w:eastAsia="Calibri" w:hAnsi="Cambria Math" w:cs="Arial"/>
                  <w:i/>
                  <w:noProof/>
                  <w:sz w:val="22"/>
                </w:rPr>
              </m:ctrlPr>
            </m:fPr>
            <m:num>
              <m:rad>
                <m:radPr>
                  <m:ctrlPr>
                    <w:rPr>
                      <w:rFonts w:ascii="Cambria Math" w:eastAsia="Calibri" w:hAnsi="Cambria Math" w:cs="Arial"/>
                      <w:i/>
                      <w:noProof/>
                      <w:sz w:val="22"/>
                    </w:rPr>
                  </m:ctrlPr>
                </m:radPr>
                <m:deg>
                  <m:r>
                    <m:rPr>
                      <m:nor/>
                    </m:rPr>
                    <w:rPr>
                      <w:rFonts w:eastAsia="Calibri" w:cs="Arial"/>
                      <w:noProof/>
                      <w:sz w:val="22"/>
                    </w:rPr>
                    <m:t>1.4</m:t>
                  </m:r>
                </m:deg>
                <m:e>
                  <m:sSup>
                    <m:sSupPr>
                      <m:ctrlPr>
                        <w:rPr>
                          <w:rFonts w:ascii="Cambria Math" w:eastAsia="Calibri" w:hAnsi="Cambria Math" w:cs="Arial"/>
                          <w:i/>
                          <w:noProof/>
                          <w:sz w:val="22"/>
                        </w:rPr>
                      </m:ctrlPr>
                    </m:sSupPr>
                    <m:e>
                      <m:r>
                        <m:rPr>
                          <m:nor/>
                        </m:rPr>
                        <w:rPr>
                          <w:rFonts w:eastAsia="Calibri" w:cs="Arial"/>
                          <w:noProof/>
                          <w:sz w:val="22"/>
                        </w:rPr>
                        <m:t>2</m:t>
                      </m:r>
                    </m:e>
                    <m:sup>
                      <m:r>
                        <m:rPr>
                          <m:nor/>
                        </m:rPr>
                        <w:rPr>
                          <w:rFonts w:eastAsia="Calibri" w:cs="Arial"/>
                          <w:noProof/>
                          <w:sz w:val="22"/>
                        </w:rPr>
                        <m:t>1.4</m:t>
                      </m:r>
                    </m:sup>
                  </m:sSup>
                  <m:r>
                    <m:rPr>
                      <m:sty m:val="p"/>
                    </m:rPr>
                    <w:rPr>
                      <w:rFonts w:ascii="Cambria Math" w:eastAsia="Calibri" w:hAnsi="Cambria Math" w:cs="Arial"/>
                      <w:noProof/>
                      <w:sz w:val="22"/>
                    </w:rPr>
                    <m:t>-</m:t>
                  </m:r>
                  <m:sSup>
                    <m:sSupPr>
                      <m:ctrlPr>
                        <w:rPr>
                          <w:rFonts w:ascii="Cambria Math" w:eastAsia="Calibri" w:hAnsi="Cambria Math" w:cs="Arial"/>
                          <w:i/>
                          <w:noProof/>
                          <w:sz w:val="22"/>
                        </w:rPr>
                      </m:ctrlPr>
                    </m:sSupPr>
                    <m:e>
                      <m:r>
                        <m:rPr>
                          <m:nor/>
                        </m:rPr>
                        <w:rPr>
                          <w:rFonts w:eastAsia="Calibri" w:cs="Arial"/>
                          <w:noProof/>
                          <w:sz w:val="22"/>
                        </w:rPr>
                        <m:t>0.48</m:t>
                      </m:r>
                    </m:e>
                    <m:sup>
                      <m:r>
                        <m:rPr>
                          <m:nor/>
                        </m:rPr>
                        <w:rPr>
                          <w:rFonts w:eastAsia="Calibri" w:cs="Arial"/>
                          <w:noProof/>
                          <w:sz w:val="22"/>
                        </w:rPr>
                        <m:t>1.4</m:t>
                      </m:r>
                    </m:sup>
                  </m:sSup>
                </m:e>
              </m:rad>
            </m:num>
            <m:den>
              <m:r>
                <m:rPr>
                  <m:nor/>
                </m:rPr>
                <w:rPr>
                  <w:rFonts w:eastAsia="Calibri" w:cs="Arial"/>
                  <w:noProof/>
                  <w:sz w:val="22"/>
                </w:rPr>
                <m:t>1.1</m:t>
              </m:r>
            </m:den>
          </m:f>
          <m:r>
            <m:rPr>
              <m:nor/>
            </m:rPr>
            <w:rPr>
              <w:rFonts w:eastAsia="Calibri" w:cs="Arial"/>
              <w:noProof/>
              <w:sz w:val="22"/>
            </w:rPr>
            <m:t>=1.64%</m:t>
          </m:r>
        </m:oMath>
      </m:oMathPara>
    </w:p>
    <w:p w14:paraId="7BDF010F" w14:textId="77777777" w:rsidR="00C9669E" w:rsidRPr="00CA20FE" w:rsidRDefault="00C9669E" w:rsidP="00C9669E">
      <w:pPr>
        <w:spacing w:after="120" w:line="240" w:lineRule="auto"/>
        <w:jc w:val="both"/>
        <w:rPr>
          <w:rFonts w:eastAsia="Times New Roman" w:cs="Arial"/>
          <w:noProof/>
          <w:sz w:val="22"/>
        </w:rPr>
      </w:pPr>
      <w:r w:rsidRPr="00CA20FE">
        <w:rPr>
          <w:rFonts w:eastAsia="Times New Roman" w:cs="Arial"/>
          <w:noProof/>
          <w:sz w:val="22"/>
        </w:rPr>
        <w:t>As can be seen the limiting remote node is Node A.</w:t>
      </w:r>
    </w:p>
    <w:p w14:paraId="35389BAE" w14:textId="77777777" w:rsidR="00C9669E" w:rsidRPr="00CA20FE" w:rsidRDefault="00C9669E" w:rsidP="00C9669E">
      <w:pPr>
        <w:spacing w:after="120" w:line="240" w:lineRule="auto"/>
        <w:jc w:val="both"/>
        <w:rPr>
          <w:rFonts w:eastAsia="Calibri" w:cs="Arial"/>
          <w:noProof/>
          <w:sz w:val="22"/>
        </w:rPr>
      </w:pPr>
      <w:r w:rsidRPr="00CA20FE">
        <w:rPr>
          <w:rFonts w:eastAsia="Calibri" w:cs="Arial"/>
          <w:noProof/>
          <w:sz w:val="22"/>
        </w:rPr>
        <w:t>The multiplier M is 0.66 (for k=1, M=0.66).</w:t>
      </w:r>
    </w:p>
    <w:p w14:paraId="57B9262B" w14:textId="77777777" w:rsidR="00C9669E" w:rsidRPr="00CA20FE" w:rsidRDefault="007F3A99" w:rsidP="00C9669E">
      <w:pPr>
        <w:spacing w:after="120" w:line="240" w:lineRule="auto"/>
        <w:jc w:val="both"/>
        <w:rPr>
          <w:rFonts w:ascii="Cambria Math" w:eastAsia="Calibri" w:hAnsi="Cambria Math" w:cs="Arial"/>
          <w:noProof/>
          <w:sz w:val="22"/>
          <w:oMath/>
        </w:rPr>
      </w:pPr>
      <m:oMath>
        <m:sSubSup>
          <m:sSubSupPr>
            <m:ctrlPr>
              <w:rPr>
                <w:rFonts w:ascii="Cambria Math" w:eastAsia="Times New Roman" w:hAnsi="Cambria Math" w:cs="Arial"/>
                <w:i/>
                <w:noProof/>
                <w:sz w:val="22"/>
              </w:rPr>
            </m:ctrlPr>
          </m:sSubSupPr>
          <m:e>
            <m:r>
              <m:rPr>
                <m:nor/>
              </m:rPr>
              <w:rPr>
                <w:rFonts w:eastAsia="Times New Roman" w:cs="Arial"/>
                <w:noProof/>
                <w:sz w:val="22"/>
              </w:rPr>
              <m:t>V</m:t>
            </m:r>
          </m:e>
          <m:sub>
            <m:r>
              <m:rPr>
                <m:nor/>
              </m:rPr>
              <w:rPr>
                <w:rFonts w:eastAsia="Times New Roman" w:cs="Arial"/>
                <w:noProof/>
                <w:sz w:val="22"/>
              </w:rPr>
              <m:t>Limit-inc-2</m:t>
            </m:r>
          </m:sub>
          <m:sup>
            <m:r>
              <m:rPr>
                <m:nor/>
              </m:rPr>
              <w:rPr>
                <w:rFonts w:eastAsia="Times New Roman" w:cs="Arial"/>
                <w:noProof/>
                <w:sz w:val="22"/>
              </w:rPr>
              <m:t>h</m:t>
            </m:r>
          </m:sup>
        </m:sSubSup>
        <m:r>
          <m:rPr>
            <m:nor/>
          </m:rPr>
          <w:rPr>
            <w:rFonts w:eastAsia="Times New Roman" w:cs="Arial"/>
            <w:noProof/>
            <w:sz w:val="22"/>
          </w:rPr>
          <m:t>=0.66 × 0.28=0.18%</m:t>
        </m:r>
        <m:r>
          <w:rPr>
            <w:rFonts w:ascii="Cambria Math" w:eastAsia="Times New Roman" w:hAnsi="Cambria Math" w:cs="Arial"/>
            <w:noProof/>
            <w:sz w:val="22"/>
          </w:rPr>
          <m:t xml:space="preserve"> </m:t>
        </m:r>
      </m:oMath>
      <w:r w:rsidR="00C9669E" w:rsidRPr="00CA20FE">
        <w:rPr>
          <w:rFonts w:eastAsia="Times New Roman" w:cs="Arial"/>
          <w:noProof/>
          <w:sz w:val="22"/>
        </w:rPr>
        <w:t xml:space="preserve"> </w:t>
      </w:r>
    </w:p>
    <w:p w14:paraId="182A1FE7" w14:textId="77777777" w:rsidR="00C9669E" w:rsidRPr="00CA20FE" w:rsidRDefault="007F3A99" w:rsidP="00C9669E">
      <w:pPr>
        <w:spacing w:after="120" w:line="240" w:lineRule="auto"/>
        <w:jc w:val="both"/>
        <w:rPr>
          <w:rFonts w:eastAsia="Times New Roman" w:cs="Arial"/>
          <w:noProof/>
          <w:sz w:val="22"/>
        </w:rPr>
      </w:pPr>
      <m:oMathPara>
        <m:oMathParaPr>
          <m:jc m:val="left"/>
        </m:oMathParaPr>
        <m:oMath>
          <m:sSubSup>
            <m:sSubSupPr>
              <m:ctrlPr>
                <w:rPr>
                  <w:rFonts w:ascii="Cambria Math" w:eastAsia="Times New Roman" w:hAnsi="Cambria Math" w:cs="Arial"/>
                  <w:i/>
                  <w:noProof/>
                  <w:sz w:val="22"/>
                </w:rPr>
              </m:ctrlPr>
            </m:sSubSupPr>
            <m:e>
              <m:r>
                <m:rPr>
                  <m:nor/>
                </m:rPr>
                <w:rPr>
                  <w:rFonts w:eastAsia="Times New Roman" w:cs="Arial"/>
                  <w:noProof/>
                  <w:sz w:val="22"/>
                </w:rPr>
                <m:t>V</m:t>
              </m:r>
            </m:e>
            <m:sub>
              <m:r>
                <m:rPr>
                  <m:nor/>
                </m:rPr>
                <w:rPr>
                  <w:rFonts w:eastAsia="Times New Roman" w:cs="Arial"/>
                  <w:noProof/>
                  <w:sz w:val="22"/>
                </w:rPr>
                <m:t>Limit-Total-2</m:t>
              </m:r>
            </m:sub>
            <m:sup>
              <m:r>
                <m:rPr>
                  <m:nor/>
                </m:rPr>
                <w:rPr>
                  <w:rFonts w:eastAsia="Times New Roman" w:cs="Arial"/>
                  <w:noProof/>
                  <w:sz w:val="22"/>
                </w:rPr>
                <m:t>h</m:t>
              </m:r>
            </m:sup>
          </m:sSubSup>
          <m:r>
            <m:rPr>
              <m:nor/>
            </m:rPr>
            <w:rPr>
              <w:rFonts w:eastAsia="Times New Roman" w:cs="Arial"/>
              <w:noProof/>
              <w:sz w:val="22"/>
            </w:rPr>
            <m:t xml:space="preserve">= </m:t>
          </m:r>
          <m:rad>
            <m:radPr>
              <m:ctrlPr>
                <w:rPr>
                  <w:rFonts w:ascii="Cambria Math" w:eastAsia="Times New Roman" w:hAnsi="Cambria Math" w:cs="Arial"/>
                  <w:i/>
                  <w:noProof/>
                  <w:sz w:val="22"/>
                </w:rPr>
              </m:ctrlPr>
            </m:radPr>
            <m:deg>
              <m:r>
                <m:rPr>
                  <m:nor/>
                </m:rPr>
                <w:rPr>
                  <w:rFonts w:eastAsia="Times New Roman" w:cs="Arial"/>
                  <w:noProof/>
                  <w:sz w:val="22"/>
                </w:rPr>
                <m:t>1.4</m:t>
              </m:r>
            </m:deg>
            <m:e>
              <m:sSup>
                <m:sSupPr>
                  <m:ctrlPr>
                    <w:rPr>
                      <w:rFonts w:ascii="Cambria Math" w:eastAsia="Times New Roman" w:hAnsi="Cambria Math" w:cs="Arial"/>
                      <w:i/>
                      <w:noProof/>
                      <w:sz w:val="22"/>
                    </w:rPr>
                  </m:ctrlPr>
                </m:sSupPr>
                <m:e>
                  <m:r>
                    <m:rPr>
                      <m:nor/>
                    </m:rPr>
                    <w:rPr>
                      <w:rFonts w:eastAsia="Times New Roman" w:cs="Arial"/>
                      <w:noProof/>
                      <w:sz w:val="22"/>
                    </w:rPr>
                    <m:t>1.22</m:t>
                  </m:r>
                </m:e>
                <m:sup>
                  <m:r>
                    <m:rPr>
                      <m:nor/>
                    </m:rPr>
                    <w:rPr>
                      <w:rFonts w:eastAsia="Times New Roman" w:cs="Arial"/>
                      <w:noProof/>
                      <w:sz w:val="22"/>
                    </w:rPr>
                    <m:t>1.4</m:t>
                  </m:r>
                </m:sup>
              </m:sSup>
              <m:r>
                <m:rPr>
                  <m:nor/>
                </m:rPr>
                <w:rPr>
                  <w:rFonts w:eastAsia="Times New Roman" w:cs="Arial"/>
                  <w:noProof/>
                  <w:sz w:val="22"/>
                </w:rPr>
                <m:t>+</m:t>
              </m:r>
              <m:sSup>
                <m:sSupPr>
                  <m:ctrlPr>
                    <w:rPr>
                      <w:rFonts w:ascii="Cambria Math" w:eastAsia="Times New Roman" w:hAnsi="Cambria Math" w:cs="Arial"/>
                      <w:i/>
                      <w:noProof/>
                      <w:sz w:val="22"/>
                    </w:rPr>
                  </m:ctrlPr>
                </m:sSupPr>
                <m:e>
                  <m:d>
                    <m:dPr>
                      <m:ctrlPr>
                        <w:rPr>
                          <w:rFonts w:ascii="Cambria Math" w:eastAsia="Times New Roman" w:hAnsi="Cambria Math" w:cs="Arial"/>
                          <w:i/>
                          <w:noProof/>
                          <w:sz w:val="22"/>
                        </w:rPr>
                      </m:ctrlPr>
                    </m:dPr>
                    <m:e>
                      <m:r>
                        <m:rPr>
                          <m:nor/>
                        </m:rPr>
                        <w:rPr>
                          <w:rFonts w:eastAsia="Times New Roman" w:cs="Arial"/>
                          <w:noProof/>
                          <w:sz w:val="22"/>
                        </w:rPr>
                        <m:t>0.66 × 1.22</m:t>
                      </m:r>
                    </m:e>
                  </m:d>
                </m:e>
                <m:sup>
                  <m:r>
                    <m:rPr>
                      <m:nor/>
                    </m:rPr>
                    <w:rPr>
                      <w:rFonts w:eastAsia="Times New Roman" w:cs="Arial"/>
                      <w:noProof/>
                      <w:sz w:val="22"/>
                    </w:rPr>
                    <m:t>1.4</m:t>
                  </m:r>
                </m:sup>
              </m:sSup>
            </m:e>
          </m:rad>
          <m:r>
            <m:rPr>
              <m:nor/>
            </m:rPr>
            <w:rPr>
              <w:rFonts w:eastAsia="Times New Roman" w:cs="Arial"/>
              <w:noProof/>
              <w:sz w:val="22"/>
            </w:rPr>
            <m:t>=1.68%</m:t>
          </m:r>
        </m:oMath>
      </m:oMathPara>
    </w:p>
    <w:p w14:paraId="7B45D562" w14:textId="77777777" w:rsidR="00C9669E" w:rsidRPr="00CA20FE" w:rsidRDefault="00C9669E" w:rsidP="00C9669E">
      <w:pPr>
        <w:spacing w:after="120" w:line="240" w:lineRule="auto"/>
        <w:jc w:val="both"/>
        <w:rPr>
          <w:rFonts w:eastAsia="Times New Roman" w:cs="Arial"/>
          <w:noProof/>
          <w:sz w:val="22"/>
        </w:rPr>
      </w:pPr>
    </w:p>
    <w:p w14:paraId="2316A1CF" w14:textId="5DAA28E4" w:rsidR="00C9669E" w:rsidRPr="00CA20FE" w:rsidRDefault="00C9669E" w:rsidP="00C9669E">
      <w:pPr>
        <w:spacing w:after="120" w:line="240" w:lineRule="auto"/>
        <w:jc w:val="both"/>
        <w:rPr>
          <w:rFonts w:eastAsia="Calibri" w:cs="Arial"/>
          <w:noProof/>
          <w:sz w:val="22"/>
        </w:rPr>
      </w:pPr>
      <w:r w:rsidRPr="00CA20FE">
        <w:rPr>
          <w:rFonts w:eastAsia="Times New Roman" w:cs="Arial"/>
          <w:noProof/>
          <w:sz w:val="22"/>
        </w:rPr>
        <w:t xml:space="preserve">The harmonic limits for the harmonic under consideration for the second connection at Node Y are given in </w:t>
      </w:r>
      <w:r w:rsidRPr="00CA20FE">
        <w:rPr>
          <w:rFonts w:eastAsia="Times New Roman" w:cs="Arial"/>
          <w:noProof/>
          <w:sz w:val="22"/>
        </w:rPr>
        <w:fldChar w:fldCharType="begin"/>
      </w:r>
      <w:r w:rsidRPr="00CA20FE">
        <w:rPr>
          <w:rFonts w:eastAsia="Times New Roman" w:cs="Arial"/>
          <w:noProof/>
          <w:sz w:val="22"/>
        </w:rPr>
        <w:instrText xml:space="preserve"> REF _Ref511562645 \h  \* MERGEFORMAT </w:instrText>
      </w:r>
      <w:r w:rsidRPr="00CA20FE">
        <w:rPr>
          <w:rFonts w:eastAsia="Times New Roman" w:cs="Arial"/>
          <w:noProof/>
          <w:sz w:val="22"/>
        </w:rPr>
      </w:r>
      <w:r w:rsidRPr="00CA20FE">
        <w:rPr>
          <w:rFonts w:eastAsia="Times New Roman" w:cs="Arial"/>
          <w:noProof/>
          <w:sz w:val="22"/>
        </w:rPr>
        <w:fldChar w:fldCharType="separate"/>
      </w:r>
      <w:r w:rsidR="00CB41D1" w:rsidRPr="00CB41D1">
        <w:rPr>
          <w:rFonts w:eastAsia="Calibri" w:cs="Arial"/>
          <w:noProof/>
          <w:sz w:val="22"/>
        </w:rPr>
        <w:t>Table A. 7</w:t>
      </w:r>
      <w:r w:rsidRPr="00CA20FE">
        <w:rPr>
          <w:rFonts w:eastAsia="Times New Roman" w:cs="Arial"/>
          <w:noProof/>
          <w:sz w:val="22"/>
        </w:rPr>
        <w:fldChar w:fldCharType="end"/>
      </w:r>
      <w:r w:rsidRPr="00CA20FE">
        <w:rPr>
          <w:rFonts w:eastAsia="Times New Roman" w:cs="Arial"/>
          <w:noProof/>
          <w:sz w:val="22"/>
        </w:rPr>
        <w:t>.</w:t>
      </w:r>
    </w:p>
    <w:p w14:paraId="364A5838" w14:textId="51946123" w:rsidR="00C9669E" w:rsidRPr="00CA20FE" w:rsidRDefault="00C9669E" w:rsidP="00C9669E">
      <w:pPr>
        <w:spacing w:before="120" w:after="200" w:line="240" w:lineRule="auto"/>
        <w:jc w:val="center"/>
        <w:rPr>
          <w:rFonts w:eastAsia="Calibri" w:cs="Arial"/>
          <w:b/>
          <w:bCs/>
          <w:noProof/>
          <w:sz w:val="22"/>
        </w:rPr>
      </w:pPr>
      <w:bookmarkStart w:id="14" w:name="_Ref511562645"/>
      <w:r w:rsidRPr="00CA20FE">
        <w:rPr>
          <w:rFonts w:eastAsia="Calibri" w:cs="Arial"/>
          <w:b/>
          <w:bCs/>
          <w:noProof/>
          <w:sz w:val="22"/>
        </w:rPr>
        <w:t xml:space="preserve">Table A. </w:t>
      </w:r>
      <w:r w:rsidRPr="00CA20FE">
        <w:rPr>
          <w:rFonts w:eastAsia="Calibri" w:cs="Arial"/>
          <w:b/>
          <w:bCs/>
          <w:noProof/>
          <w:sz w:val="22"/>
        </w:rPr>
        <w:fldChar w:fldCharType="begin"/>
      </w:r>
      <w:r w:rsidRPr="00CA20FE">
        <w:rPr>
          <w:rFonts w:eastAsia="Calibri" w:cs="Arial"/>
          <w:b/>
          <w:bCs/>
          <w:noProof/>
          <w:sz w:val="22"/>
        </w:rPr>
        <w:instrText xml:space="preserve"> SEQ Table_A. \* ARABIC </w:instrText>
      </w:r>
      <w:r w:rsidRPr="00CA20FE">
        <w:rPr>
          <w:rFonts w:eastAsia="Calibri" w:cs="Arial"/>
          <w:b/>
          <w:bCs/>
          <w:noProof/>
          <w:sz w:val="22"/>
        </w:rPr>
        <w:fldChar w:fldCharType="separate"/>
      </w:r>
      <w:r w:rsidR="00CB41D1">
        <w:rPr>
          <w:rFonts w:eastAsia="Calibri" w:cs="Arial"/>
          <w:b/>
          <w:bCs/>
          <w:noProof/>
          <w:sz w:val="22"/>
        </w:rPr>
        <w:t>7</w:t>
      </w:r>
      <w:r w:rsidRPr="00CA20FE">
        <w:rPr>
          <w:rFonts w:eastAsia="Calibri" w:cs="Arial"/>
          <w:b/>
          <w:bCs/>
          <w:noProof/>
          <w:sz w:val="22"/>
        </w:rPr>
        <w:fldChar w:fldCharType="end"/>
      </w:r>
      <w:bookmarkEnd w:id="14"/>
      <w:r w:rsidRPr="00CA20FE">
        <w:rPr>
          <w:rFonts w:eastAsia="Calibri" w:cs="Arial"/>
          <w:b/>
          <w:bCs/>
          <w:noProof/>
          <w:sz w:val="22"/>
        </w:rPr>
        <w:t>- Harmonic Limit Table for the Second Connection at Node Y</w:t>
      </w:r>
    </w:p>
    <w:tbl>
      <w:tblPr>
        <w:tblStyle w:val="TableGrid4"/>
        <w:tblW w:w="0" w:type="auto"/>
        <w:jc w:val="center"/>
        <w:tblLook w:val="04A0" w:firstRow="1" w:lastRow="0" w:firstColumn="1" w:lastColumn="0" w:noHBand="0" w:noVBand="1"/>
      </w:tblPr>
      <w:tblGrid>
        <w:gridCol w:w="1158"/>
        <w:gridCol w:w="2619"/>
        <w:gridCol w:w="2880"/>
        <w:gridCol w:w="2359"/>
      </w:tblGrid>
      <w:tr w:rsidR="00C9669E" w:rsidRPr="00CA20FE" w14:paraId="2EE1C753" w14:textId="77777777" w:rsidTr="00C9669E">
        <w:trPr>
          <w:trHeight w:val="1460"/>
          <w:jc w:val="center"/>
        </w:trPr>
        <w:tc>
          <w:tcPr>
            <w:tcW w:w="1072" w:type="dxa"/>
            <w:vAlign w:val="center"/>
          </w:tcPr>
          <w:p w14:paraId="5D2723E6" w14:textId="77777777" w:rsidR="00C9669E" w:rsidRPr="00CA20FE" w:rsidRDefault="00C9669E" w:rsidP="00C9669E">
            <w:pPr>
              <w:rPr>
                <w:rFonts w:eastAsia="Calibri"/>
                <w:noProof/>
                <w:sz w:val="22"/>
                <w:szCs w:val="22"/>
              </w:rPr>
            </w:pPr>
            <w:r w:rsidRPr="00CA20FE">
              <w:rPr>
                <w:rFonts w:eastAsia="Calibri"/>
                <w:noProof/>
                <w:sz w:val="22"/>
                <w:szCs w:val="22"/>
              </w:rPr>
              <w:t>Harmonic order h</w:t>
            </w:r>
          </w:p>
        </w:tc>
        <w:tc>
          <w:tcPr>
            <w:tcW w:w="2674" w:type="dxa"/>
            <w:vAlign w:val="center"/>
          </w:tcPr>
          <w:p w14:paraId="41991A4D" w14:textId="77777777" w:rsidR="00C9669E" w:rsidRPr="00CA20FE" w:rsidRDefault="00C9669E" w:rsidP="00C9669E">
            <w:pPr>
              <w:rPr>
                <w:rFonts w:eastAsia="Calibri"/>
                <w:noProof/>
                <w:sz w:val="22"/>
                <w:szCs w:val="22"/>
              </w:rPr>
            </w:pPr>
            <w:r w:rsidRPr="00CA20FE">
              <w:rPr>
                <w:rFonts w:eastAsia="Calibri"/>
                <w:noProof/>
                <w:sz w:val="22"/>
                <w:szCs w:val="22"/>
              </w:rPr>
              <w:t>Pre-existing background harmonic voltage at the PCC prior to connection of the User’s Equipment</w:t>
            </w:r>
          </w:p>
          <w:p w14:paraId="2992DD75" w14:textId="77777777" w:rsidR="00C9669E" w:rsidRPr="00CA20FE" w:rsidRDefault="00C9669E" w:rsidP="00C9669E">
            <w:pPr>
              <w:rPr>
                <w:rFonts w:eastAsia="Calibri"/>
                <w:noProof/>
                <w:sz w:val="22"/>
                <w:szCs w:val="22"/>
              </w:rPr>
            </w:pPr>
            <w:r w:rsidRPr="00CA20FE">
              <w:rPr>
                <w:rFonts w:eastAsia="Calibri"/>
                <w:noProof/>
                <w:sz w:val="22"/>
                <w:szCs w:val="22"/>
              </w:rPr>
              <w:t>(% of fundamental)</w:t>
            </w:r>
          </w:p>
        </w:tc>
        <w:tc>
          <w:tcPr>
            <w:tcW w:w="2940" w:type="dxa"/>
            <w:vAlign w:val="center"/>
          </w:tcPr>
          <w:p w14:paraId="0246910C" w14:textId="77777777" w:rsidR="00C9669E" w:rsidRPr="00CA20FE" w:rsidRDefault="00C9669E" w:rsidP="00C9669E">
            <w:pPr>
              <w:jc w:val="both"/>
              <w:rPr>
                <w:rFonts w:eastAsia="Calibri"/>
                <w:noProof/>
                <w:sz w:val="22"/>
                <w:szCs w:val="22"/>
              </w:rPr>
            </w:pPr>
            <w:r w:rsidRPr="00CA20FE">
              <w:rPr>
                <w:rFonts w:eastAsia="Calibri"/>
                <w:noProof/>
                <w:sz w:val="22"/>
                <w:szCs w:val="22"/>
              </w:rPr>
              <w:t>Incremental harmonic Voltage Distortion Limits (</w:t>
            </w:r>
            <m:oMath>
              <m:sSubSup>
                <m:sSubSupPr>
                  <m:ctrlPr>
                    <w:rPr>
                      <w:rFonts w:ascii="Cambria Math" w:eastAsia="Calibri" w:hAnsi="Cambria Math"/>
                      <w:i/>
                      <w:noProof/>
                      <w:sz w:val="22"/>
                      <w:szCs w:val="22"/>
                    </w:rPr>
                  </m:ctrlPr>
                </m:sSubSupPr>
                <m:e>
                  <m:r>
                    <m:rPr>
                      <m:nor/>
                    </m:rPr>
                    <w:rPr>
                      <w:rFonts w:eastAsia="Calibri"/>
                      <w:noProof/>
                      <w:sz w:val="22"/>
                      <w:szCs w:val="22"/>
                    </w:rPr>
                    <m:t>V</m:t>
                  </m:r>
                </m:e>
                <m:sub>
                  <m:r>
                    <m:rPr>
                      <m:nor/>
                    </m:rPr>
                    <w:rPr>
                      <w:rFonts w:eastAsia="Calibri"/>
                      <w:noProof/>
                      <w:sz w:val="22"/>
                      <w:szCs w:val="22"/>
                    </w:rPr>
                    <m:t>Limit-inc</m:t>
                  </m:r>
                </m:sub>
                <m:sup>
                  <m:r>
                    <m:rPr>
                      <m:nor/>
                    </m:rPr>
                    <w:rPr>
                      <w:rFonts w:eastAsia="Calibri"/>
                      <w:noProof/>
                      <w:sz w:val="22"/>
                      <w:szCs w:val="22"/>
                    </w:rPr>
                    <m:t>h</m:t>
                  </m:r>
                </m:sup>
              </m:sSubSup>
            </m:oMath>
            <w:r w:rsidRPr="00CA20FE">
              <w:rPr>
                <w:rFonts w:eastAsia="Calibri"/>
                <w:noProof/>
                <w:sz w:val="22"/>
                <w:szCs w:val="22"/>
              </w:rPr>
              <w:t xml:space="preserve"> ) due to harmonic current/voltage emission at the PCC </w:t>
            </w:r>
          </w:p>
          <w:p w14:paraId="68372E08" w14:textId="77777777" w:rsidR="00C9669E" w:rsidRPr="00CA20FE" w:rsidRDefault="00C9669E" w:rsidP="00C9669E">
            <w:pPr>
              <w:rPr>
                <w:rFonts w:eastAsia="Calibri"/>
                <w:noProof/>
                <w:sz w:val="22"/>
                <w:szCs w:val="22"/>
              </w:rPr>
            </w:pPr>
            <w:r w:rsidRPr="00CA20FE">
              <w:rPr>
                <w:rFonts w:eastAsia="Calibri"/>
                <w:noProof/>
                <w:sz w:val="22"/>
                <w:szCs w:val="22"/>
              </w:rPr>
              <w:t>(% of fundamental)</w:t>
            </w:r>
          </w:p>
        </w:tc>
        <w:tc>
          <w:tcPr>
            <w:tcW w:w="2401" w:type="dxa"/>
            <w:vAlign w:val="center"/>
          </w:tcPr>
          <w:p w14:paraId="27EDDD59" w14:textId="77777777" w:rsidR="00C9669E" w:rsidRPr="00CA20FE" w:rsidRDefault="00C9669E" w:rsidP="00C9669E">
            <w:pPr>
              <w:jc w:val="both"/>
              <w:rPr>
                <w:rFonts w:eastAsia="Calibri"/>
                <w:noProof/>
                <w:sz w:val="22"/>
                <w:szCs w:val="22"/>
              </w:rPr>
            </w:pPr>
            <w:r w:rsidRPr="00CA20FE">
              <w:rPr>
                <w:rFonts w:eastAsia="Calibri"/>
                <w:noProof/>
                <w:sz w:val="22"/>
                <w:szCs w:val="22"/>
              </w:rPr>
              <w:t>Total Harmonic Voltage Emission Limits (</w:t>
            </w:r>
            <m:oMath>
              <m:sSubSup>
                <m:sSubSupPr>
                  <m:ctrlPr>
                    <w:rPr>
                      <w:rFonts w:ascii="Cambria Math" w:eastAsia="Times New Roman" w:hAnsi="Cambria Math"/>
                      <w:i/>
                      <w:noProof/>
                      <w:sz w:val="22"/>
                      <w:szCs w:val="22"/>
                    </w:rPr>
                  </m:ctrlPr>
                </m:sSubSupPr>
                <m:e>
                  <m:r>
                    <m:rPr>
                      <m:nor/>
                    </m:rPr>
                    <w:rPr>
                      <w:rFonts w:eastAsia="Times New Roman"/>
                      <w:noProof/>
                      <w:sz w:val="22"/>
                      <w:szCs w:val="22"/>
                    </w:rPr>
                    <m:t>V</m:t>
                  </m:r>
                </m:e>
                <m:sub>
                  <m:r>
                    <m:rPr>
                      <m:nor/>
                    </m:rPr>
                    <w:rPr>
                      <w:rFonts w:eastAsia="Times New Roman"/>
                      <w:noProof/>
                      <w:sz w:val="22"/>
                      <w:szCs w:val="22"/>
                    </w:rPr>
                    <m:t>Limit-Total</m:t>
                  </m:r>
                </m:sub>
                <m:sup>
                  <m:r>
                    <m:rPr>
                      <m:nor/>
                    </m:rPr>
                    <w:rPr>
                      <w:rFonts w:eastAsia="Times New Roman"/>
                      <w:noProof/>
                      <w:sz w:val="22"/>
                      <w:szCs w:val="22"/>
                    </w:rPr>
                    <m:t>h</m:t>
                  </m:r>
                </m:sup>
              </m:sSubSup>
            </m:oMath>
            <w:r w:rsidRPr="00CA20FE">
              <w:rPr>
                <w:rFonts w:eastAsia="Times New Roman"/>
                <w:noProof/>
                <w:sz w:val="22"/>
                <w:szCs w:val="22"/>
              </w:rPr>
              <w:t>)</w:t>
            </w:r>
          </w:p>
          <w:p w14:paraId="6B517426" w14:textId="77777777" w:rsidR="00C9669E" w:rsidRPr="00CA20FE" w:rsidRDefault="00C9669E" w:rsidP="00C9669E">
            <w:pPr>
              <w:rPr>
                <w:rFonts w:eastAsia="Calibri"/>
                <w:noProof/>
                <w:sz w:val="22"/>
                <w:szCs w:val="22"/>
              </w:rPr>
            </w:pPr>
            <w:r w:rsidRPr="00CA20FE">
              <w:rPr>
                <w:rFonts w:eastAsia="Calibri"/>
                <w:noProof/>
                <w:sz w:val="22"/>
                <w:szCs w:val="22"/>
              </w:rPr>
              <w:t>(% of fundamental)</w:t>
            </w:r>
          </w:p>
        </w:tc>
      </w:tr>
      <w:tr w:rsidR="00C9669E" w:rsidRPr="00CA20FE" w14:paraId="2D4A2A90" w14:textId="77777777" w:rsidTr="00C9669E">
        <w:trPr>
          <w:trHeight w:val="265"/>
          <w:jc w:val="center"/>
        </w:trPr>
        <w:tc>
          <w:tcPr>
            <w:tcW w:w="1072" w:type="dxa"/>
            <w:vAlign w:val="center"/>
          </w:tcPr>
          <w:p w14:paraId="26A875D3" w14:textId="77777777" w:rsidR="00C9669E" w:rsidRPr="00CA20FE" w:rsidRDefault="00C9669E" w:rsidP="00C9669E">
            <w:pPr>
              <w:rPr>
                <w:rFonts w:eastAsia="Calibri"/>
                <w:noProof/>
                <w:sz w:val="22"/>
                <w:szCs w:val="22"/>
              </w:rPr>
            </w:pPr>
            <w:r w:rsidRPr="00CA20FE">
              <w:rPr>
                <w:rFonts w:eastAsia="Calibri"/>
                <w:noProof/>
                <w:sz w:val="22"/>
                <w:szCs w:val="22"/>
              </w:rPr>
              <w:t>h</w:t>
            </w:r>
          </w:p>
        </w:tc>
        <w:tc>
          <w:tcPr>
            <w:tcW w:w="2674" w:type="dxa"/>
            <w:vAlign w:val="center"/>
          </w:tcPr>
          <w:p w14:paraId="27BCDBBF" w14:textId="77777777" w:rsidR="00C9669E" w:rsidRPr="00CA20FE" w:rsidRDefault="00C9669E" w:rsidP="00C9669E">
            <w:pPr>
              <w:rPr>
                <w:rFonts w:eastAsia="Calibri"/>
                <w:noProof/>
                <w:sz w:val="22"/>
                <w:szCs w:val="22"/>
              </w:rPr>
            </w:pPr>
            <w:r w:rsidRPr="00CA20FE">
              <w:rPr>
                <w:rFonts w:eastAsia="Calibri"/>
                <w:noProof/>
                <w:sz w:val="22"/>
                <w:szCs w:val="22"/>
              </w:rPr>
              <w:t>1.22</w:t>
            </w:r>
          </w:p>
        </w:tc>
        <w:tc>
          <w:tcPr>
            <w:tcW w:w="2940" w:type="dxa"/>
            <w:vAlign w:val="center"/>
          </w:tcPr>
          <w:p w14:paraId="1346FBCA" w14:textId="77777777" w:rsidR="00C9669E" w:rsidRPr="00CA20FE" w:rsidRDefault="00C9669E" w:rsidP="00C9669E">
            <w:pPr>
              <w:rPr>
                <w:rFonts w:eastAsia="Calibri"/>
                <w:noProof/>
                <w:sz w:val="22"/>
                <w:szCs w:val="22"/>
              </w:rPr>
            </w:pPr>
            <w:r w:rsidRPr="00CA20FE">
              <w:rPr>
                <w:rFonts w:eastAsia="Calibri"/>
                <w:noProof/>
                <w:sz w:val="22"/>
                <w:szCs w:val="22"/>
              </w:rPr>
              <w:t>0.18</w:t>
            </w:r>
          </w:p>
        </w:tc>
        <w:tc>
          <w:tcPr>
            <w:tcW w:w="2401" w:type="dxa"/>
            <w:vAlign w:val="center"/>
          </w:tcPr>
          <w:p w14:paraId="25364036" w14:textId="77777777" w:rsidR="00C9669E" w:rsidRPr="00CA20FE" w:rsidRDefault="00C9669E" w:rsidP="00C9669E">
            <w:pPr>
              <w:rPr>
                <w:rFonts w:eastAsia="Calibri"/>
                <w:noProof/>
                <w:sz w:val="22"/>
                <w:szCs w:val="22"/>
              </w:rPr>
            </w:pPr>
            <w:r w:rsidRPr="00CA20FE">
              <w:rPr>
                <w:rFonts w:eastAsia="Calibri"/>
                <w:noProof/>
                <w:sz w:val="22"/>
                <w:szCs w:val="22"/>
              </w:rPr>
              <w:t>1.68</w:t>
            </w:r>
          </w:p>
        </w:tc>
      </w:tr>
      <w:tr w:rsidR="00C9669E" w:rsidRPr="00CA20FE" w14:paraId="15239EEE" w14:textId="77777777" w:rsidTr="00C9669E">
        <w:trPr>
          <w:trHeight w:val="265"/>
          <w:jc w:val="center"/>
        </w:trPr>
        <w:tc>
          <w:tcPr>
            <w:tcW w:w="1072" w:type="dxa"/>
            <w:vAlign w:val="center"/>
          </w:tcPr>
          <w:p w14:paraId="114FB314" w14:textId="77777777" w:rsidR="00C9669E" w:rsidRPr="00CA20FE" w:rsidRDefault="00C9669E" w:rsidP="00C9669E">
            <w:pPr>
              <w:rPr>
                <w:rFonts w:eastAsia="Calibri"/>
                <w:noProof/>
                <w:sz w:val="22"/>
                <w:szCs w:val="22"/>
              </w:rPr>
            </w:pPr>
          </w:p>
        </w:tc>
        <w:tc>
          <w:tcPr>
            <w:tcW w:w="2674" w:type="dxa"/>
            <w:vAlign w:val="center"/>
          </w:tcPr>
          <w:p w14:paraId="3995B4CC" w14:textId="77777777" w:rsidR="00C9669E" w:rsidRPr="00CA20FE" w:rsidRDefault="00C9669E" w:rsidP="00C9669E">
            <w:pPr>
              <w:rPr>
                <w:rFonts w:eastAsia="Calibri"/>
                <w:noProof/>
                <w:sz w:val="22"/>
                <w:szCs w:val="22"/>
              </w:rPr>
            </w:pPr>
          </w:p>
        </w:tc>
        <w:tc>
          <w:tcPr>
            <w:tcW w:w="2940" w:type="dxa"/>
            <w:vAlign w:val="center"/>
          </w:tcPr>
          <w:p w14:paraId="3F45C83B" w14:textId="77777777" w:rsidR="00C9669E" w:rsidRPr="00CA20FE" w:rsidRDefault="00C9669E" w:rsidP="00C9669E">
            <w:pPr>
              <w:rPr>
                <w:rFonts w:eastAsia="Calibri"/>
                <w:noProof/>
                <w:sz w:val="22"/>
                <w:szCs w:val="22"/>
              </w:rPr>
            </w:pPr>
          </w:p>
        </w:tc>
        <w:tc>
          <w:tcPr>
            <w:tcW w:w="2401" w:type="dxa"/>
            <w:vAlign w:val="center"/>
          </w:tcPr>
          <w:p w14:paraId="731F5C44" w14:textId="77777777" w:rsidR="00C9669E" w:rsidRPr="00CA20FE" w:rsidRDefault="00C9669E" w:rsidP="00C9669E">
            <w:pPr>
              <w:rPr>
                <w:rFonts w:eastAsia="Calibri"/>
                <w:noProof/>
                <w:sz w:val="22"/>
                <w:szCs w:val="22"/>
              </w:rPr>
            </w:pPr>
          </w:p>
        </w:tc>
      </w:tr>
    </w:tbl>
    <w:p w14:paraId="1294DE9D" w14:textId="77777777" w:rsidR="00C9669E" w:rsidRPr="00CA20FE" w:rsidRDefault="00C9669E" w:rsidP="00C9669E">
      <w:pPr>
        <w:spacing w:after="120" w:line="240" w:lineRule="auto"/>
        <w:jc w:val="both"/>
        <w:rPr>
          <w:rFonts w:eastAsia="Calibri" w:cs="Arial"/>
          <w:noProof/>
          <w:szCs w:val="20"/>
        </w:rPr>
      </w:pPr>
    </w:p>
    <w:p w14:paraId="742CF1D1" w14:textId="77777777" w:rsidR="00C9669E" w:rsidRPr="00CA20FE" w:rsidRDefault="00C9669E" w:rsidP="00C9669E">
      <w:pPr>
        <w:keepNext/>
        <w:keepLines/>
        <w:spacing w:before="240" w:after="120" w:line="240" w:lineRule="auto"/>
        <w:jc w:val="both"/>
        <w:outlineLvl w:val="0"/>
        <w:rPr>
          <w:rFonts w:ascii="Arial Bold" w:eastAsia="Times New Roman" w:hAnsi="Arial Bold" w:cs="Times New Roman"/>
          <w:b/>
          <w:bCs/>
          <w:noProof/>
          <w:color w:val="365F91"/>
          <w:szCs w:val="28"/>
        </w:rPr>
      </w:pPr>
    </w:p>
    <w:p w14:paraId="08818F70" w14:textId="77777777" w:rsidR="00C9669E" w:rsidRPr="00CA20FE" w:rsidRDefault="00C9669E" w:rsidP="006752C2">
      <w:pPr>
        <w:rPr>
          <w:rFonts w:cs="Arial"/>
          <w:noProof/>
          <w:sz w:val="22"/>
        </w:rPr>
      </w:pPr>
    </w:p>
    <w:p w14:paraId="6D687D52" w14:textId="77777777" w:rsidR="00C9669E" w:rsidRPr="00CA20FE" w:rsidRDefault="00C9669E" w:rsidP="006752C2">
      <w:pPr>
        <w:rPr>
          <w:noProof/>
          <w:sz w:val="22"/>
        </w:rPr>
      </w:pPr>
    </w:p>
    <w:p w14:paraId="5C9CB77C" w14:textId="77777777" w:rsidR="00C9669E" w:rsidRPr="00CA20FE" w:rsidRDefault="00C9669E" w:rsidP="006752C2">
      <w:pPr>
        <w:rPr>
          <w:noProof/>
          <w:sz w:val="22"/>
        </w:rPr>
      </w:pPr>
    </w:p>
    <w:p w14:paraId="079E10AC" w14:textId="77777777" w:rsidR="00E04A12" w:rsidRPr="00CA20FE" w:rsidRDefault="00E04A12" w:rsidP="00335BC3">
      <w:pPr>
        <w:jc w:val="both"/>
        <w:rPr>
          <w:rFonts w:cs="Arial"/>
          <w:noProof/>
          <w:szCs w:val="20"/>
        </w:rPr>
      </w:pPr>
    </w:p>
    <w:sectPr w:rsidR="00E04A12" w:rsidRPr="00CA20FE" w:rsidSect="000A39E5">
      <w:headerReference w:type="default" r:id="rId27"/>
      <w:foot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7CDE18" w14:textId="77777777" w:rsidR="007F3A99" w:rsidRDefault="007F3A99" w:rsidP="007E78DB">
      <w:pPr>
        <w:spacing w:after="0" w:line="240" w:lineRule="auto"/>
      </w:pPr>
      <w:r>
        <w:separator/>
      </w:r>
    </w:p>
  </w:endnote>
  <w:endnote w:type="continuationSeparator" w:id="0">
    <w:p w14:paraId="7A06D980" w14:textId="77777777" w:rsidR="007F3A99" w:rsidRDefault="007F3A99" w:rsidP="007E78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0A527B" w14:textId="7CDAAEA7" w:rsidR="007F3A99" w:rsidRPr="004E0C43" w:rsidRDefault="007F3A99" w:rsidP="00FE5DAA">
    <w:pPr>
      <w:pStyle w:val="Footer"/>
      <w:rPr>
        <w:rFonts w:cs="Arial"/>
      </w:rPr>
    </w:pPr>
    <w:r>
      <w:rPr>
        <w:rFonts w:cs="Arial"/>
      </w:rPr>
      <w:t xml:space="preserve">20 June 2018 </w:t>
    </w:r>
    <w:r>
      <w:rPr>
        <w:rFonts w:cs="Arial"/>
      </w:rPr>
      <w:tab/>
    </w:r>
    <w:r>
      <w:rPr>
        <w:rFonts w:cs="Arial"/>
      </w:rPr>
      <w:fldChar w:fldCharType="begin"/>
    </w:r>
    <w:r>
      <w:rPr>
        <w:rFonts w:cs="Arial"/>
      </w:rPr>
      <w:instrText xml:space="preserve"> PAGE   \* MERGEFORMAT </w:instrText>
    </w:r>
    <w:r>
      <w:rPr>
        <w:rFonts w:cs="Arial"/>
      </w:rPr>
      <w:fldChar w:fldCharType="separate"/>
    </w:r>
    <w:r w:rsidR="00DD5BD8">
      <w:rPr>
        <w:rFonts w:cs="Arial"/>
        <w:noProof/>
      </w:rPr>
      <w:t>12</w:t>
    </w:r>
    <w:r>
      <w:rPr>
        <w:rFonts w:cs="Arial"/>
      </w:rPr>
      <w:fldChar w:fldCharType="end"/>
    </w:r>
    <w:r>
      <w:rPr>
        <w:rFonts w:cs="Arial"/>
      </w:rPr>
      <w:tab/>
      <w:t>DCRP/18/05/PC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AA679F" w14:textId="77777777" w:rsidR="007F3A99" w:rsidRDefault="007F3A99" w:rsidP="007E78DB">
      <w:pPr>
        <w:spacing w:after="0" w:line="240" w:lineRule="auto"/>
      </w:pPr>
      <w:r>
        <w:separator/>
      </w:r>
    </w:p>
  </w:footnote>
  <w:footnote w:type="continuationSeparator" w:id="0">
    <w:p w14:paraId="5281E30C" w14:textId="77777777" w:rsidR="007F3A99" w:rsidRDefault="007F3A99" w:rsidP="007E78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5B32C8" w14:textId="77777777" w:rsidR="007F3A99" w:rsidRDefault="007F3A99">
    <w:pPr>
      <w:pStyle w:val="Header"/>
    </w:pPr>
    <w:r>
      <w:rPr>
        <w:rFonts w:cs="Arial"/>
        <w:noProof/>
        <w:lang w:eastAsia="en-GB"/>
      </w:rPr>
      <w:drawing>
        <wp:inline distT="0" distB="0" distL="0" distR="0" wp14:anchorId="466BEC26" wp14:editId="354F4ED6">
          <wp:extent cx="3810000" cy="495300"/>
          <wp:effectExtent l="0" t="0" r="0" b="0"/>
          <wp:docPr id="2" name="Picture 2" descr="cid:image002.jpg@01D2EE98.BFE5BD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2.jpg@01D2EE98.BFE5BDF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3810000" cy="495300"/>
                  </a:xfrm>
                  <a:prstGeom prst="rect">
                    <a:avLst/>
                  </a:prstGeom>
                  <a:noFill/>
                  <a:ln>
                    <a:noFill/>
                  </a:ln>
                </pic:spPr>
              </pic:pic>
            </a:graphicData>
          </a:graphic>
        </wp:inline>
      </w:drawing>
    </w:r>
  </w:p>
  <w:p w14:paraId="51B81FB6" w14:textId="77777777" w:rsidR="007F3A99" w:rsidRDefault="007F3A99">
    <w:pPr>
      <w:pStyle w:val="Header"/>
    </w:pPr>
  </w:p>
  <w:p w14:paraId="1FA5691A" w14:textId="77777777" w:rsidR="007F3A99" w:rsidRDefault="007F3A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B271E"/>
    <w:multiLevelType w:val="hybridMultilevel"/>
    <w:tmpl w:val="D6FC43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8B4550"/>
    <w:multiLevelType w:val="hybridMultilevel"/>
    <w:tmpl w:val="7D46570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655723"/>
    <w:multiLevelType w:val="hybridMultilevel"/>
    <w:tmpl w:val="5B1E1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495759"/>
    <w:multiLevelType w:val="hybridMultilevel"/>
    <w:tmpl w:val="50C8640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C9D752A"/>
    <w:multiLevelType w:val="hybridMultilevel"/>
    <w:tmpl w:val="B808BDB8"/>
    <w:lvl w:ilvl="0" w:tplc="B8287534">
      <w:start w:val="1"/>
      <w:numFmt w:val="lowerRoman"/>
      <w:lvlText w:val="%1."/>
      <w:lvlJc w:val="left"/>
      <w:pPr>
        <w:ind w:left="360" w:hanging="360"/>
      </w:pPr>
      <w:rPr>
        <w:rFonts w:hint="default"/>
        <w:b w:val="0"/>
        <w:i w:val="0"/>
        <w:sz w:val="2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21E3273C"/>
    <w:multiLevelType w:val="multilevel"/>
    <w:tmpl w:val="CFE4FC1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70B7F4A"/>
    <w:multiLevelType w:val="hybridMultilevel"/>
    <w:tmpl w:val="2BEC40F8"/>
    <w:lvl w:ilvl="0" w:tplc="39CEF65E">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BF05259"/>
    <w:multiLevelType w:val="hybridMultilevel"/>
    <w:tmpl w:val="B5AE89C0"/>
    <w:lvl w:ilvl="0" w:tplc="80C2F67A">
      <w:start w:val="1"/>
      <w:numFmt w:val="decimal"/>
      <w:lvlText w:val="Q%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04865D8"/>
    <w:multiLevelType w:val="hybridMultilevel"/>
    <w:tmpl w:val="70B444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49382628"/>
    <w:multiLevelType w:val="hybridMultilevel"/>
    <w:tmpl w:val="FFA060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9CB29F5"/>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4D52793F"/>
    <w:multiLevelType w:val="multilevel"/>
    <w:tmpl w:val="68C2510A"/>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53411E3B"/>
    <w:multiLevelType w:val="multilevel"/>
    <w:tmpl w:val="F6C0E074"/>
    <w:lvl w:ilvl="0">
      <w:start w:val="2"/>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9027AA9"/>
    <w:multiLevelType w:val="hybridMultilevel"/>
    <w:tmpl w:val="D8885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83920F9"/>
    <w:multiLevelType w:val="hybridMultilevel"/>
    <w:tmpl w:val="414EDAA6"/>
    <w:lvl w:ilvl="0" w:tplc="E506DA46">
      <w:start w:val="1"/>
      <w:numFmt w:val="lowerRoman"/>
      <w:lvlText w:val="%1."/>
      <w:lvlJc w:val="right"/>
      <w:pPr>
        <w:ind w:left="720" w:hanging="360"/>
      </w:pPr>
      <w:rPr>
        <w:rFonts w:hint="default"/>
        <w:b w:val="0"/>
        <w:i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C2062F3"/>
    <w:multiLevelType w:val="hybridMultilevel"/>
    <w:tmpl w:val="988E1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18B3695"/>
    <w:multiLevelType w:val="hybridMultilevel"/>
    <w:tmpl w:val="F1DE6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2A33167"/>
    <w:multiLevelType w:val="hybridMultilevel"/>
    <w:tmpl w:val="E946D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3E9729A"/>
    <w:multiLevelType w:val="hybridMultilevel"/>
    <w:tmpl w:val="C2C815D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75504B0D"/>
    <w:multiLevelType w:val="multilevel"/>
    <w:tmpl w:val="F82A14E8"/>
    <w:lvl w:ilvl="0">
      <w:start w:val="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76B722BA"/>
    <w:multiLevelType w:val="hybridMultilevel"/>
    <w:tmpl w:val="FC701874"/>
    <w:lvl w:ilvl="0" w:tplc="0809000F">
      <w:start w:val="4"/>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ED63986"/>
    <w:multiLevelType w:val="multilevel"/>
    <w:tmpl w:val="F7CE40F8"/>
    <w:lvl w:ilvl="0">
      <w:start w:val="2"/>
      <w:numFmt w:val="decimal"/>
      <w:lvlText w:val="%1"/>
      <w:lvlJc w:val="left"/>
      <w:pPr>
        <w:ind w:left="450" w:hanging="450"/>
      </w:pPr>
      <w:rPr>
        <w:rFonts w:hint="default"/>
      </w:rPr>
    </w:lvl>
    <w:lvl w:ilvl="1">
      <w:start w:val="7"/>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9"/>
  </w:num>
  <w:num w:numId="2">
    <w:abstractNumId w:val="3"/>
  </w:num>
  <w:num w:numId="3">
    <w:abstractNumId w:val="13"/>
  </w:num>
  <w:num w:numId="4">
    <w:abstractNumId w:val="10"/>
  </w:num>
  <w:num w:numId="5">
    <w:abstractNumId w:val="6"/>
  </w:num>
  <w:num w:numId="6">
    <w:abstractNumId w:val="1"/>
  </w:num>
  <w:num w:numId="7">
    <w:abstractNumId w:val="8"/>
  </w:num>
  <w:num w:numId="8">
    <w:abstractNumId w:val="4"/>
  </w:num>
  <w:num w:numId="9">
    <w:abstractNumId w:val="14"/>
  </w:num>
  <w:num w:numId="10">
    <w:abstractNumId w:val="2"/>
  </w:num>
  <w:num w:numId="11">
    <w:abstractNumId w:val="16"/>
  </w:num>
  <w:num w:numId="12">
    <w:abstractNumId w:val="15"/>
  </w:num>
  <w:num w:numId="13">
    <w:abstractNumId w:val="17"/>
  </w:num>
  <w:num w:numId="14">
    <w:abstractNumId w:val="12"/>
  </w:num>
  <w:num w:numId="15">
    <w:abstractNumId w:val="19"/>
  </w:num>
  <w:num w:numId="16">
    <w:abstractNumId w:val="21"/>
  </w:num>
  <w:num w:numId="17">
    <w:abstractNumId w:val="18"/>
  </w:num>
  <w:num w:numId="18">
    <w:abstractNumId w:val="11"/>
  </w:num>
  <w:num w:numId="19">
    <w:abstractNumId w:val="7"/>
  </w:num>
  <w:num w:numId="20">
    <w:abstractNumId w:val="20"/>
  </w:num>
  <w:num w:numId="21">
    <w:abstractNumId w:val="5"/>
  </w:num>
  <w:num w:numId="2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hassemi, Forooz">
    <w15:presenceInfo w15:providerId="AD" w15:userId="S-1-5-21-852109325-4236797708-1392725387-351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visionView w:markup="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78DB"/>
    <w:rsid w:val="000000FD"/>
    <w:rsid w:val="00003C29"/>
    <w:rsid w:val="00006294"/>
    <w:rsid w:val="00006567"/>
    <w:rsid w:val="00013C9B"/>
    <w:rsid w:val="00014A5B"/>
    <w:rsid w:val="00032F84"/>
    <w:rsid w:val="00057A15"/>
    <w:rsid w:val="00061695"/>
    <w:rsid w:val="00062198"/>
    <w:rsid w:val="00063C40"/>
    <w:rsid w:val="00095BB0"/>
    <w:rsid w:val="000A39E5"/>
    <w:rsid w:val="000B547C"/>
    <w:rsid w:val="000B6835"/>
    <w:rsid w:val="000C1492"/>
    <w:rsid w:val="000C5D9A"/>
    <w:rsid w:val="000D0A01"/>
    <w:rsid w:val="000D60A8"/>
    <w:rsid w:val="000E7260"/>
    <w:rsid w:val="00114CD5"/>
    <w:rsid w:val="00114DE6"/>
    <w:rsid w:val="00116A84"/>
    <w:rsid w:val="00117845"/>
    <w:rsid w:val="001337CF"/>
    <w:rsid w:val="001344EF"/>
    <w:rsid w:val="00135F04"/>
    <w:rsid w:val="001546CA"/>
    <w:rsid w:val="00155BBC"/>
    <w:rsid w:val="0016284E"/>
    <w:rsid w:val="00171825"/>
    <w:rsid w:val="00174285"/>
    <w:rsid w:val="00177477"/>
    <w:rsid w:val="00191589"/>
    <w:rsid w:val="00195382"/>
    <w:rsid w:val="001A064B"/>
    <w:rsid w:val="001A2E0B"/>
    <w:rsid w:val="001A422F"/>
    <w:rsid w:val="001B2820"/>
    <w:rsid w:val="001B5B22"/>
    <w:rsid w:val="001C2998"/>
    <w:rsid w:val="001C72B2"/>
    <w:rsid w:val="001C7E81"/>
    <w:rsid w:val="001D16D3"/>
    <w:rsid w:val="001D6427"/>
    <w:rsid w:val="001E1217"/>
    <w:rsid w:val="001E502E"/>
    <w:rsid w:val="001F2719"/>
    <w:rsid w:val="001F5A10"/>
    <w:rsid w:val="001F7A51"/>
    <w:rsid w:val="00202CA6"/>
    <w:rsid w:val="0020319D"/>
    <w:rsid w:val="00242F34"/>
    <w:rsid w:val="00243FEB"/>
    <w:rsid w:val="00254A84"/>
    <w:rsid w:val="00263028"/>
    <w:rsid w:val="00271798"/>
    <w:rsid w:val="00282C1A"/>
    <w:rsid w:val="00284F9C"/>
    <w:rsid w:val="002874C3"/>
    <w:rsid w:val="002A78B4"/>
    <w:rsid w:val="002B33E1"/>
    <w:rsid w:val="002B6800"/>
    <w:rsid w:val="002C4262"/>
    <w:rsid w:val="002C5C7A"/>
    <w:rsid w:val="002C680B"/>
    <w:rsid w:val="002C717E"/>
    <w:rsid w:val="002F3311"/>
    <w:rsid w:val="00305C8B"/>
    <w:rsid w:val="00331741"/>
    <w:rsid w:val="0033337D"/>
    <w:rsid w:val="00334BB0"/>
    <w:rsid w:val="00335BC3"/>
    <w:rsid w:val="00336025"/>
    <w:rsid w:val="003402B9"/>
    <w:rsid w:val="003833D3"/>
    <w:rsid w:val="00384404"/>
    <w:rsid w:val="003860F5"/>
    <w:rsid w:val="003913AC"/>
    <w:rsid w:val="003946C0"/>
    <w:rsid w:val="003967F1"/>
    <w:rsid w:val="003C092A"/>
    <w:rsid w:val="003C2848"/>
    <w:rsid w:val="003E2473"/>
    <w:rsid w:val="003E2600"/>
    <w:rsid w:val="003F2634"/>
    <w:rsid w:val="004020CE"/>
    <w:rsid w:val="00406CDF"/>
    <w:rsid w:val="00424E7B"/>
    <w:rsid w:val="0042575C"/>
    <w:rsid w:val="00427FFB"/>
    <w:rsid w:val="004346A5"/>
    <w:rsid w:val="00446414"/>
    <w:rsid w:val="00451C3B"/>
    <w:rsid w:val="00457E6A"/>
    <w:rsid w:val="004676D9"/>
    <w:rsid w:val="004927E1"/>
    <w:rsid w:val="004A1EC4"/>
    <w:rsid w:val="004B5A23"/>
    <w:rsid w:val="004D2FA6"/>
    <w:rsid w:val="004E0C43"/>
    <w:rsid w:val="004F0281"/>
    <w:rsid w:val="00521F36"/>
    <w:rsid w:val="0052635F"/>
    <w:rsid w:val="00526D1C"/>
    <w:rsid w:val="00545A5B"/>
    <w:rsid w:val="00555458"/>
    <w:rsid w:val="005568F5"/>
    <w:rsid w:val="0057483E"/>
    <w:rsid w:val="005B26B0"/>
    <w:rsid w:val="005B2729"/>
    <w:rsid w:val="005B5BEB"/>
    <w:rsid w:val="005B7F72"/>
    <w:rsid w:val="005D5E46"/>
    <w:rsid w:val="005F201E"/>
    <w:rsid w:val="0060134C"/>
    <w:rsid w:val="006032F6"/>
    <w:rsid w:val="0061447D"/>
    <w:rsid w:val="0062548A"/>
    <w:rsid w:val="006469E3"/>
    <w:rsid w:val="0065187F"/>
    <w:rsid w:val="0065503F"/>
    <w:rsid w:val="006714C4"/>
    <w:rsid w:val="00672370"/>
    <w:rsid w:val="006725E2"/>
    <w:rsid w:val="006752C2"/>
    <w:rsid w:val="0067557D"/>
    <w:rsid w:val="006901A5"/>
    <w:rsid w:val="006904C9"/>
    <w:rsid w:val="006937BA"/>
    <w:rsid w:val="006A03DD"/>
    <w:rsid w:val="006C0436"/>
    <w:rsid w:val="006C451A"/>
    <w:rsid w:val="006C48EE"/>
    <w:rsid w:val="006D4F54"/>
    <w:rsid w:val="006D5221"/>
    <w:rsid w:val="006E1933"/>
    <w:rsid w:val="006F323D"/>
    <w:rsid w:val="006F4727"/>
    <w:rsid w:val="006F4B0E"/>
    <w:rsid w:val="006F74C1"/>
    <w:rsid w:val="00711C60"/>
    <w:rsid w:val="0071369C"/>
    <w:rsid w:val="007204C3"/>
    <w:rsid w:val="007226BB"/>
    <w:rsid w:val="007240BF"/>
    <w:rsid w:val="0073093B"/>
    <w:rsid w:val="0073160C"/>
    <w:rsid w:val="00735503"/>
    <w:rsid w:val="007468CD"/>
    <w:rsid w:val="007631E0"/>
    <w:rsid w:val="00766549"/>
    <w:rsid w:val="00766B6D"/>
    <w:rsid w:val="00773685"/>
    <w:rsid w:val="007774CD"/>
    <w:rsid w:val="00781297"/>
    <w:rsid w:val="00787A35"/>
    <w:rsid w:val="00790EB1"/>
    <w:rsid w:val="007B0DC1"/>
    <w:rsid w:val="007B10F3"/>
    <w:rsid w:val="007B14CD"/>
    <w:rsid w:val="007B5634"/>
    <w:rsid w:val="007B6B37"/>
    <w:rsid w:val="007C0A12"/>
    <w:rsid w:val="007C6EC5"/>
    <w:rsid w:val="007D2CD2"/>
    <w:rsid w:val="007D7F5B"/>
    <w:rsid w:val="007E78DB"/>
    <w:rsid w:val="007F3A99"/>
    <w:rsid w:val="008007B9"/>
    <w:rsid w:val="0080487A"/>
    <w:rsid w:val="00805217"/>
    <w:rsid w:val="008200AC"/>
    <w:rsid w:val="00821F0E"/>
    <w:rsid w:val="00822B9E"/>
    <w:rsid w:val="00850056"/>
    <w:rsid w:val="008506D3"/>
    <w:rsid w:val="00857010"/>
    <w:rsid w:val="00860EF3"/>
    <w:rsid w:val="00871F89"/>
    <w:rsid w:val="0088358D"/>
    <w:rsid w:val="008907B7"/>
    <w:rsid w:val="008B5D4E"/>
    <w:rsid w:val="008C5A39"/>
    <w:rsid w:val="008D21ED"/>
    <w:rsid w:val="008D51F4"/>
    <w:rsid w:val="008D6D03"/>
    <w:rsid w:val="008F1E47"/>
    <w:rsid w:val="008F64D0"/>
    <w:rsid w:val="0090764B"/>
    <w:rsid w:val="00920212"/>
    <w:rsid w:val="0093177B"/>
    <w:rsid w:val="00934148"/>
    <w:rsid w:val="009451DF"/>
    <w:rsid w:val="00962E80"/>
    <w:rsid w:val="00975D96"/>
    <w:rsid w:val="009A0157"/>
    <w:rsid w:val="009A118E"/>
    <w:rsid w:val="009A5305"/>
    <w:rsid w:val="009A5FAF"/>
    <w:rsid w:val="009A7BD5"/>
    <w:rsid w:val="009B004C"/>
    <w:rsid w:val="009C76C7"/>
    <w:rsid w:val="009D4ADF"/>
    <w:rsid w:val="009E1396"/>
    <w:rsid w:val="009E268E"/>
    <w:rsid w:val="009E3DF0"/>
    <w:rsid w:val="009E5DAA"/>
    <w:rsid w:val="00A04C5B"/>
    <w:rsid w:val="00A13880"/>
    <w:rsid w:val="00A17EB8"/>
    <w:rsid w:val="00A21CDC"/>
    <w:rsid w:val="00A30A45"/>
    <w:rsid w:val="00A43FD0"/>
    <w:rsid w:val="00A5764C"/>
    <w:rsid w:val="00A64FDA"/>
    <w:rsid w:val="00A70DED"/>
    <w:rsid w:val="00A7203B"/>
    <w:rsid w:val="00A92777"/>
    <w:rsid w:val="00A928AA"/>
    <w:rsid w:val="00A97174"/>
    <w:rsid w:val="00AA73D9"/>
    <w:rsid w:val="00AB2FA5"/>
    <w:rsid w:val="00AB57F1"/>
    <w:rsid w:val="00AB6DED"/>
    <w:rsid w:val="00AB79AB"/>
    <w:rsid w:val="00AC4627"/>
    <w:rsid w:val="00AD22D3"/>
    <w:rsid w:val="00AD555F"/>
    <w:rsid w:val="00B03761"/>
    <w:rsid w:val="00B209BF"/>
    <w:rsid w:val="00B22AAB"/>
    <w:rsid w:val="00B24666"/>
    <w:rsid w:val="00B41C91"/>
    <w:rsid w:val="00B447AC"/>
    <w:rsid w:val="00B4517E"/>
    <w:rsid w:val="00B46044"/>
    <w:rsid w:val="00B523A4"/>
    <w:rsid w:val="00B577AE"/>
    <w:rsid w:val="00B6452A"/>
    <w:rsid w:val="00B74D4A"/>
    <w:rsid w:val="00B8219D"/>
    <w:rsid w:val="00B85FE6"/>
    <w:rsid w:val="00B92880"/>
    <w:rsid w:val="00BA356E"/>
    <w:rsid w:val="00BB39C2"/>
    <w:rsid w:val="00BB56F6"/>
    <w:rsid w:val="00BC34DB"/>
    <w:rsid w:val="00BC40D2"/>
    <w:rsid w:val="00BD27AB"/>
    <w:rsid w:val="00BE6040"/>
    <w:rsid w:val="00C02D96"/>
    <w:rsid w:val="00C10138"/>
    <w:rsid w:val="00C16F23"/>
    <w:rsid w:val="00C26890"/>
    <w:rsid w:val="00C47059"/>
    <w:rsid w:val="00C515C8"/>
    <w:rsid w:val="00C51EEA"/>
    <w:rsid w:val="00C5563E"/>
    <w:rsid w:val="00C65983"/>
    <w:rsid w:val="00C83A25"/>
    <w:rsid w:val="00C92C8B"/>
    <w:rsid w:val="00C9669E"/>
    <w:rsid w:val="00CA20FE"/>
    <w:rsid w:val="00CA7CF6"/>
    <w:rsid w:val="00CB256C"/>
    <w:rsid w:val="00CB41D1"/>
    <w:rsid w:val="00CB5B17"/>
    <w:rsid w:val="00CC5463"/>
    <w:rsid w:val="00CD2CAA"/>
    <w:rsid w:val="00CD2E14"/>
    <w:rsid w:val="00CE2D7C"/>
    <w:rsid w:val="00CE7841"/>
    <w:rsid w:val="00CF2DE9"/>
    <w:rsid w:val="00D15DA9"/>
    <w:rsid w:val="00D231FA"/>
    <w:rsid w:val="00D36C0D"/>
    <w:rsid w:val="00D44E02"/>
    <w:rsid w:val="00D536D5"/>
    <w:rsid w:val="00D552DE"/>
    <w:rsid w:val="00D66063"/>
    <w:rsid w:val="00D724DE"/>
    <w:rsid w:val="00D77623"/>
    <w:rsid w:val="00D80921"/>
    <w:rsid w:val="00D829A4"/>
    <w:rsid w:val="00D835B1"/>
    <w:rsid w:val="00D837EE"/>
    <w:rsid w:val="00DB03DB"/>
    <w:rsid w:val="00DB54D1"/>
    <w:rsid w:val="00DC2534"/>
    <w:rsid w:val="00DC7B31"/>
    <w:rsid w:val="00DD3223"/>
    <w:rsid w:val="00DD5BD8"/>
    <w:rsid w:val="00DE0536"/>
    <w:rsid w:val="00DE61F2"/>
    <w:rsid w:val="00DF16E3"/>
    <w:rsid w:val="00E0453C"/>
    <w:rsid w:val="00E04A12"/>
    <w:rsid w:val="00E12149"/>
    <w:rsid w:val="00E17DBE"/>
    <w:rsid w:val="00E23511"/>
    <w:rsid w:val="00E361DE"/>
    <w:rsid w:val="00E46779"/>
    <w:rsid w:val="00E507A1"/>
    <w:rsid w:val="00E52BFE"/>
    <w:rsid w:val="00E5491D"/>
    <w:rsid w:val="00E56EB5"/>
    <w:rsid w:val="00E63FD0"/>
    <w:rsid w:val="00E744B9"/>
    <w:rsid w:val="00E7706C"/>
    <w:rsid w:val="00EA2610"/>
    <w:rsid w:val="00EA7C28"/>
    <w:rsid w:val="00EB08AE"/>
    <w:rsid w:val="00EB286D"/>
    <w:rsid w:val="00EC411E"/>
    <w:rsid w:val="00EC42CF"/>
    <w:rsid w:val="00ED3234"/>
    <w:rsid w:val="00ED39D7"/>
    <w:rsid w:val="00EE1E0E"/>
    <w:rsid w:val="00EF3DBA"/>
    <w:rsid w:val="00F056D5"/>
    <w:rsid w:val="00F15DF1"/>
    <w:rsid w:val="00F1764A"/>
    <w:rsid w:val="00F33899"/>
    <w:rsid w:val="00F357AF"/>
    <w:rsid w:val="00F37F11"/>
    <w:rsid w:val="00F4446C"/>
    <w:rsid w:val="00F44652"/>
    <w:rsid w:val="00F50019"/>
    <w:rsid w:val="00F57B15"/>
    <w:rsid w:val="00F76BA9"/>
    <w:rsid w:val="00F8633A"/>
    <w:rsid w:val="00FA3DBB"/>
    <w:rsid w:val="00FA3E71"/>
    <w:rsid w:val="00FD083B"/>
    <w:rsid w:val="00FD7B47"/>
    <w:rsid w:val="00FE0EF3"/>
    <w:rsid w:val="00FE5D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DDD8BC7"/>
  <w15:docId w15:val="{0A72D612-EDA1-48EE-809D-43A7E434B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174285"/>
    <w:rPr>
      <w:rFonts w:ascii="Arial" w:hAnsi="Arial"/>
      <w:sz w:val="20"/>
    </w:rPr>
  </w:style>
  <w:style w:type="paragraph" w:styleId="Heading1">
    <w:name w:val="heading 1"/>
    <w:basedOn w:val="Normal"/>
    <w:next w:val="Normal"/>
    <w:link w:val="Heading1Char"/>
    <w:uiPriority w:val="9"/>
    <w:qFormat/>
    <w:rsid w:val="00CE7841"/>
    <w:pPr>
      <w:keepNext/>
      <w:keepLines/>
      <w:numPr>
        <w:numId w:val="4"/>
      </w:numPr>
      <w:spacing w:before="240" w:after="240"/>
      <w:outlineLvl w:val="0"/>
    </w:pPr>
    <w:rPr>
      <w:rFonts w:ascii="Arial Bold" w:eastAsiaTheme="majorEastAsia" w:hAnsi="Arial Bold" w:cstheme="majorBidi"/>
      <w:b/>
      <w:szCs w:val="32"/>
    </w:rPr>
  </w:style>
  <w:style w:type="paragraph" w:styleId="Heading2">
    <w:name w:val="heading 2"/>
    <w:basedOn w:val="Heading1"/>
    <w:next w:val="Normal"/>
    <w:link w:val="Heading2Char"/>
    <w:uiPriority w:val="9"/>
    <w:unhideWhenUsed/>
    <w:qFormat/>
    <w:rsid w:val="00BD27AB"/>
    <w:pPr>
      <w:numPr>
        <w:ilvl w:val="1"/>
      </w:numPr>
      <w:spacing w:before="40" w:line="240" w:lineRule="auto"/>
      <w:outlineLvl w:val="1"/>
    </w:pPr>
    <w:rPr>
      <w:rFonts w:ascii="Arial" w:hAnsi="Arial"/>
      <w:szCs w:val="26"/>
    </w:rPr>
  </w:style>
  <w:style w:type="paragraph" w:styleId="Heading3">
    <w:name w:val="heading 3"/>
    <w:basedOn w:val="Normal"/>
    <w:next w:val="Normal"/>
    <w:link w:val="Heading3Char"/>
    <w:uiPriority w:val="9"/>
    <w:unhideWhenUsed/>
    <w:qFormat/>
    <w:rsid w:val="00006567"/>
    <w:pPr>
      <w:keepNext/>
      <w:keepLines/>
      <w:numPr>
        <w:ilvl w:val="2"/>
        <w:numId w:val="4"/>
      </w:numPr>
      <w:spacing w:before="40" w:after="240"/>
      <w:outlineLvl w:val="2"/>
    </w:pPr>
    <w:rPr>
      <w:rFonts w:eastAsiaTheme="majorEastAsia" w:cstheme="majorBidi"/>
      <w:b/>
      <w:i/>
      <w:szCs w:val="24"/>
    </w:rPr>
  </w:style>
  <w:style w:type="paragraph" w:styleId="Heading4">
    <w:name w:val="heading 4"/>
    <w:basedOn w:val="Normal"/>
    <w:next w:val="Normal"/>
    <w:link w:val="Heading4Char"/>
    <w:uiPriority w:val="9"/>
    <w:semiHidden/>
    <w:unhideWhenUsed/>
    <w:qFormat/>
    <w:rsid w:val="00174285"/>
    <w:pPr>
      <w:keepNext/>
      <w:keepLines/>
      <w:numPr>
        <w:ilvl w:val="3"/>
        <w:numId w:val="4"/>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174285"/>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174285"/>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174285"/>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174285"/>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74285"/>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78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78DB"/>
  </w:style>
  <w:style w:type="paragraph" w:styleId="Footer">
    <w:name w:val="footer"/>
    <w:basedOn w:val="Normal"/>
    <w:link w:val="FooterChar"/>
    <w:uiPriority w:val="99"/>
    <w:unhideWhenUsed/>
    <w:rsid w:val="007E78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78DB"/>
  </w:style>
  <w:style w:type="paragraph" w:styleId="ListParagraph">
    <w:name w:val="List Paragraph"/>
    <w:basedOn w:val="Normal"/>
    <w:uiPriority w:val="34"/>
    <w:qFormat/>
    <w:rsid w:val="007E78DB"/>
    <w:pPr>
      <w:ind w:left="720"/>
      <w:contextualSpacing/>
    </w:pPr>
  </w:style>
  <w:style w:type="character" w:styleId="Hyperlink">
    <w:name w:val="Hyperlink"/>
    <w:basedOn w:val="DefaultParagraphFont"/>
    <w:uiPriority w:val="99"/>
    <w:unhideWhenUsed/>
    <w:rsid w:val="007E78DB"/>
    <w:rPr>
      <w:color w:val="0563C1" w:themeColor="hyperlink"/>
      <w:u w:val="single"/>
    </w:rPr>
  </w:style>
  <w:style w:type="paragraph" w:styleId="Title">
    <w:name w:val="Title"/>
    <w:basedOn w:val="Normal"/>
    <w:link w:val="TitleChar"/>
    <w:qFormat/>
    <w:rsid w:val="00A7203B"/>
    <w:pPr>
      <w:spacing w:after="0" w:line="240" w:lineRule="auto"/>
      <w:jc w:val="center"/>
    </w:pPr>
    <w:rPr>
      <w:rFonts w:ascii="Times New Roman" w:eastAsia="Times New Roman" w:hAnsi="Times New Roman" w:cs="Times New Roman"/>
      <w:b/>
      <w:sz w:val="24"/>
      <w:szCs w:val="20"/>
      <w:u w:val="single"/>
    </w:rPr>
  </w:style>
  <w:style w:type="character" w:customStyle="1" w:styleId="TitleChar">
    <w:name w:val="Title Char"/>
    <w:basedOn w:val="DefaultParagraphFont"/>
    <w:link w:val="Title"/>
    <w:rsid w:val="00A7203B"/>
    <w:rPr>
      <w:rFonts w:ascii="Times New Roman" w:eastAsia="Times New Roman" w:hAnsi="Times New Roman" w:cs="Times New Roman"/>
      <w:b/>
      <w:sz w:val="24"/>
      <w:szCs w:val="20"/>
      <w:u w:val="single"/>
    </w:rPr>
  </w:style>
  <w:style w:type="paragraph" w:customStyle="1" w:styleId="Default">
    <w:name w:val="Default"/>
    <w:rsid w:val="00B03761"/>
    <w:pPr>
      <w:autoSpaceDE w:val="0"/>
      <w:autoSpaceDN w:val="0"/>
      <w:adjustRightInd w:val="0"/>
      <w:spacing w:after="0" w:line="240" w:lineRule="auto"/>
    </w:pPr>
    <w:rPr>
      <w:rFonts w:ascii="Times New Roman" w:hAnsi="Times New Roman" w:cs="Times New Roman"/>
      <w:color w:val="000000"/>
      <w:sz w:val="24"/>
      <w:szCs w:val="24"/>
    </w:rPr>
  </w:style>
  <w:style w:type="paragraph" w:styleId="FootnoteText">
    <w:name w:val="footnote text"/>
    <w:basedOn w:val="Normal"/>
    <w:link w:val="FootnoteTextChar"/>
    <w:uiPriority w:val="99"/>
    <w:semiHidden/>
    <w:unhideWhenUsed/>
    <w:rsid w:val="00242F34"/>
    <w:pPr>
      <w:spacing w:after="0" w:line="240" w:lineRule="auto"/>
    </w:pPr>
    <w:rPr>
      <w:szCs w:val="20"/>
    </w:rPr>
  </w:style>
  <w:style w:type="character" w:customStyle="1" w:styleId="FootnoteTextChar">
    <w:name w:val="Footnote Text Char"/>
    <w:basedOn w:val="DefaultParagraphFont"/>
    <w:link w:val="FootnoteText"/>
    <w:uiPriority w:val="99"/>
    <w:semiHidden/>
    <w:rsid w:val="00242F34"/>
    <w:rPr>
      <w:sz w:val="20"/>
      <w:szCs w:val="20"/>
    </w:rPr>
  </w:style>
  <w:style w:type="character" w:styleId="FootnoteReference">
    <w:name w:val="footnote reference"/>
    <w:basedOn w:val="DefaultParagraphFont"/>
    <w:uiPriority w:val="99"/>
    <w:semiHidden/>
    <w:unhideWhenUsed/>
    <w:rsid w:val="00242F34"/>
    <w:rPr>
      <w:vertAlign w:val="superscript"/>
    </w:rPr>
  </w:style>
  <w:style w:type="paragraph" w:styleId="NoSpacing">
    <w:name w:val="No Spacing"/>
    <w:uiPriority w:val="1"/>
    <w:qFormat/>
    <w:rsid w:val="007C6EC5"/>
    <w:pPr>
      <w:spacing w:after="0" w:line="240" w:lineRule="auto"/>
    </w:pPr>
  </w:style>
  <w:style w:type="character" w:customStyle="1" w:styleId="Heading1Char">
    <w:name w:val="Heading 1 Char"/>
    <w:basedOn w:val="DefaultParagraphFont"/>
    <w:link w:val="Heading1"/>
    <w:uiPriority w:val="9"/>
    <w:rsid w:val="00CE7841"/>
    <w:rPr>
      <w:rFonts w:ascii="Arial Bold" w:eastAsiaTheme="majorEastAsia" w:hAnsi="Arial Bold" w:cstheme="majorBidi"/>
      <w:b/>
      <w:szCs w:val="32"/>
    </w:rPr>
  </w:style>
  <w:style w:type="paragraph" w:customStyle="1" w:styleId="TableHeading">
    <w:name w:val="Table Heading"/>
    <w:basedOn w:val="Normal"/>
    <w:rsid w:val="00773685"/>
    <w:pPr>
      <w:spacing w:before="120" w:after="120" w:line="240" w:lineRule="auto"/>
      <w:ind w:left="113"/>
    </w:pPr>
    <w:rPr>
      <w:rFonts w:eastAsia="Times New Roman" w:cs="Times New Roman"/>
      <w:color w:val="008576"/>
      <w:szCs w:val="24"/>
      <w:lang w:eastAsia="en-GB"/>
    </w:rPr>
  </w:style>
  <w:style w:type="character" w:customStyle="1" w:styleId="UnresolvedMention1">
    <w:name w:val="Unresolved Mention1"/>
    <w:basedOn w:val="DefaultParagraphFont"/>
    <w:uiPriority w:val="99"/>
    <w:semiHidden/>
    <w:unhideWhenUsed/>
    <w:rsid w:val="00EC42CF"/>
    <w:rPr>
      <w:color w:val="808080"/>
      <w:shd w:val="clear" w:color="auto" w:fill="E6E6E6"/>
    </w:rPr>
  </w:style>
  <w:style w:type="character" w:customStyle="1" w:styleId="Heading2Char">
    <w:name w:val="Heading 2 Char"/>
    <w:basedOn w:val="DefaultParagraphFont"/>
    <w:link w:val="Heading2"/>
    <w:uiPriority w:val="9"/>
    <w:rsid w:val="00BD27AB"/>
    <w:rPr>
      <w:rFonts w:ascii="Arial" w:eastAsiaTheme="majorEastAsia" w:hAnsi="Arial" w:cstheme="majorBidi"/>
      <w:b/>
      <w:sz w:val="20"/>
      <w:szCs w:val="26"/>
    </w:rPr>
  </w:style>
  <w:style w:type="character" w:customStyle="1" w:styleId="Heading3Char">
    <w:name w:val="Heading 3 Char"/>
    <w:basedOn w:val="DefaultParagraphFont"/>
    <w:link w:val="Heading3"/>
    <w:uiPriority w:val="9"/>
    <w:rsid w:val="00006567"/>
    <w:rPr>
      <w:rFonts w:ascii="Arial" w:eastAsiaTheme="majorEastAsia" w:hAnsi="Arial" w:cstheme="majorBidi"/>
      <w:b/>
      <w:i/>
      <w:sz w:val="20"/>
      <w:szCs w:val="24"/>
    </w:rPr>
  </w:style>
  <w:style w:type="character" w:customStyle="1" w:styleId="Heading4Char">
    <w:name w:val="Heading 4 Char"/>
    <w:basedOn w:val="DefaultParagraphFont"/>
    <w:link w:val="Heading4"/>
    <w:uiPriority w:val="9"/>
    <w:semiHidden/>
    <w:rsid w:val="00174285"/>
    <w:rPr>
      <w:rFonts w:asciiTheme="majorHAnsi" w:eastAsiaTheme="majorEastAsia" w:hAnsiTheme="majorHAnsi" w:cstheme="majorBidi"/>
      <w:i/>
      <w:iCs/>
      <w:color w:val="2E74B5" w:themeColor="accent1" w:themeShade="BF"/>
      <w:sz w:val="20"/>
    </w:rPr>
  </w:style>
  <w:style w:type="character" w:customStyle="1" w:styleId="Heading5Char">
    <w:name w:val="Heading 5 Char"/>
    <w:basedOn w:val="DefaultParagraphFont"/>
    <w:link w:val="Heading5"/>
    <w:uiPriority w:val="9"/>
    <w:semiHidden/>
    <w:rsid w:val="00174285"/>
    <w:rPr>
      <w:rFonts w:asciiTheme="majorHAnsi" w:eastAsiaTheme="majorEastAsia" w:hAnsiTheme="majorHAnsi" w:cstheme="majorBidi"/>
      <w:color w:val="2E74B5" w:themeColor="accent1" w:themeShade="BF"/>
      <w:sz w:val="20"/>
    </w:rPr>
  </w:style>
  <w:style w:type="character" w:customStyle="1" w:styleId="Heading6Char">
    <w:name w:val="Heading 6 Char"/>
    <w:basedOn w:val="DefaultParagraphFont"/>
    <w:link w:val="Heading6"/>
    <w:uiPriority w:val="9"/>
    <w:semiHidden/>
    <w:rsid w:val="00174285"/>
    <w:rPr>
      <w:rFonts w:asciiTheme="majorHAnsi" w:eastAsiaTheme="majorEastAsia" w:hAnsiTheme="majorHAnsi" w:cstheme="majorBidi"/>
      <w:color w:val="1F4D78" w:themeColor="accent1" w:themeShade="7F"/>
      <w:sz w:val="20"/>
    </w:rPr>
  </w:style>
  <w:style w:type="character" w:customStyle="1" w:styleId="Heading7Char">
    <w:name w:val="Heading 7 Char"/>
    <w:basedOn w:val="DefaultParagraphFont"/>
    <w:link w:val="Heading7"/>
    <w:uiPriority w:val="9"/>
    <w:semiHidden/>
    <w:rsid w:val="00174285"/>
    <w:rPr>
      <w:rFonts w:asciiTheme="majorHAnsi" w:eastAsiaTheme="majorEastAsia" w:hAnsiTheme="majorHAnsi" w:cstheme="majorBidi"/>
      <w:i/>
      <w:iCs/>
      <w:color w:val="1F4D78" w:themeColor="accent1" w:themeShade="7F"/>
      <w:sz w:val="20"/>
    </w:rPr>
  </w:style>
  <w:style w:type="character" w:customStyle="1" w:styleId="Heading8Char">
    <w:name w:val="Heading 8 Char"/>
    <w:basedOn w:val="DefaultParagraphFont"/>
    <w:link w:val="Heading8"/>
    <w:uiPriority w:val="9"/>
    <w:semiHidden/>
    <w:rsid w:val="0017428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74285"/>
    <w:rPr>
      <w:rFonts w:asciiTheme="majorHAnsi" w:eastAsiaTheme="majorEastAsia" w:hAnsiTheme="majorHAnsi" w:cstheme="majorBidi"/>
      <w:i/>
      <w:iCs/>
      <w:color w:val="272727" w:themeColor="text1" w:themeTint="D8"/>
      <w:sz w:val="21"/>
      <w:szCs w:val="21"/>
    </w:rPr>
  </w:style>
  <w:style w:type="character" w:styleId="FollowedHyperlink">
    <w:name w:val="FollowedHyperlink"/>
    <w:basedOn w:val="DefaultParagraphFont"/>
    <w:uiPriority w:val="99"/>
    <w:semiHidden/>
    <w:unhideWhenUsed/>
    <w:rsid w:val="00A92777"/>
    <w:rPr>
      <w:color w:val="954F72" w:themeColor="followedHyperlink"/>
      <w:u w:val="single"/>
    </w:rPr>
  </w:style>
  <w:style w:type="paragraph" w:styleId="BalloonText">
    <w:name w:val="Balloon Text"/>
    <w:basedOn w:val="Normal"/>
    <w:link w:val="BalloonTextChar"/>
    <w:uiPriority w:val="99"/>
    <w:semiHidden/>
    <w:unhideWhenUsed/>
    <w:rsid w:val="00CC54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5463"/>
    <w:rPr>
      <w:rFonts w:ascii="Tahoma" w:hAnsi="Tahoma" w:cs="Tahoma"/>
      <w:sz w:val="16"/>
      <w:szCs w:val="16"/>
    </w:rPr>
  </w:style>
  <w:style w:type="character" w:styleId="CommentReference">
    <w:name w:val="annotation reference"/>
    <w:basedOn w:val="DefaultParagraphFont"/>
    <w:uiPriority w:val="99"/>
    <w:semiHidden/>
    <w:unhideWhenUsed/>
    <w:rsid w:val="00545A5B"/>
    <w:rPr>
      <w:sz w:val="16"/>
      <w:szCs w:val="16"/>
    </w:rPr>
  </w:style>
  <w:style w:type="paragraph" w:styleId="CommentText">
    <w:name w:val="annotation text"/>
    <w:basedOn w:val="Normal"/>
    <w:link w:val="CommentTextChar"/>
    <w:uiPriority w:val="99"/>
    <w:semiHidden/>
    <w:unhideWhenUsed/>
    <w:rsid w:val="00545A5B"/>
    <w:pPr>
      <w:spacing w:line="240" w:lineRule="auto"/>
    </w:pPr>
    <w:rPr>
      <w:szCs w:val="20"/>
    </w:rPr>
  </w:style>
  <w:style w:type="character" w:customStyle="1" w:styleId="CommentTextChar">
    <w:name w:val="Comment Text Char"/>
    <w:basedOn w:val="DefaultParagraphFont"/>
    <w:link w:val="CommentText"/>
    <w:uiPriority w:val="99"/>
    <w:semiHidden/>
    <w:rsid w:val="00545A5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45A5B"/>
    <w:rPr>
      <w:b/>
      <w:bCs/>
    </w:rPr>
  </w:style>
  <w:style w:type="character" w:customStyle="1" w:styleId="CommentSubjectChar">
    <w:name w:val="Comment Subject Char"/>
    <w:basedOn w:val="CommentTextChar"/>
    <w:link w:val="CommentSubject"/>
    <w:uiPriority w:val="99"/>
    <w:semiHidden/>
    <w:rsid w:val="00545A5B"/>
    <w:rPr>
      <w:rFonts w:ascii="Arial" w:hAnsi="Arial"/>
      <w:b/>
      <w:bCs/>
      <w:sz w:val="20"/>
      <w:szCs w:val="20"/>
    </w:rPr>
  </w:style>
  <w:style w:type="character" w:customStyle="1" w:styleId="UnresolvedMention2">
    <w:name w:val="Unresolved Mention2"/>
    <w:basedOn w:val="DefaultParagraphFont"/>
    <w:uiPriority w:val="99"/>
    <w:semiHidden/>
    <w:unhideWhenUsed/>
    <w:rsid w:val="00860EF3"/>
    <w:rPr>
      <w:color w:val="808080"/>
      <w:shd w:val="clear" w:color="auto" w:fill="E6E6E6"/>
    </w:rPr>
  </w:style>
  <w:style w:type="paragraph" w:styleId="NormalWeb">
    <w:name w:val="Normal (Web)"/>
    <w:basedOn w:val="Normal"/>
    <w:uiPriority w:val="99"/>
    <w:semiHidden/>
    <w:unhideWhenUsed/>
    <w:rsid w:val="00C9669E"/>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Caption">
    <w:name w:val="caption"/>
    <w:basedOn w:val="Normal"/>
    <w:next w:val="Normal"/>
    <w:uiPriority w:val="35"/>
    <w:semiHidden/>
    <w:unhideWhenUsed/>
    <w:qFormat/>
    <w:rsid w:val="00C9669E"/>
    <w:pPr>
      <w:spacing w:after="200" w:line="240" w:lineRule="auto"/>
    </w:pPr>
    <w:rPr>
      <w:b/>
      <w:bCs/>
      <w:color w:val="5B9BD5" w:themeColor="accent1"/>
      <w:sz w:val="18"/>
      <w:szCs w:val="18"/>
    </w:rPr>
  </w:style>
  <w:style w:type="table" w:styleId="TableGrid">
    <w:name w:val="Table Grid"/>
    <w:basedOn w:val="TableNormal"/>
    <w:uiPriority w:val="59"/>
    <w:rsid w:val="00C9669E"/>
    <w:pPr>
      <w:spacing w:after="0" w:line="240" w:lineRule="auto"/>
      <w:jc w:val="center"/>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C9669E"/>
    <w:pPr>
      <w:spacing w:after="0" w:line="240" w:lineRule="auto"/>
      <w:jc w:val="center"/>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9669E"/>
    <w:pPr>
      <w:spacing w:after="0" w:line="240" w:lineRule="auto"/>
      <w:jc w:val="center"/>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9669E"/>
    <w:pPr>
      <w:spacing w:after="0" w:line="240" w:lineRule="auto"/>
      <w:jc w:val="center"/>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9669E"/>
    <w:pPr>
      <w:spacing w:after="0" w:line="240" w:lineRule="auto"/>
      <w:jc w:val="center"/>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qFormat/>
    <w:rsid w:val="00D724DE"/>
    <w:pPr>
      <w:spacing w:after="120" w:line="240" w:lineRule="auto"/>
      <w:jc w:val="both"/>
    </w:pPr>
    <w:rPr>
      <w:rFonts w:cs="Arial"/>
      <w:szCs w:val="20"/>
    </w:rPr>
  </w:style>
  <w:style w:type="character" w:customStyle="1" w:styleId="BodyTextChar">
    <w:name w:val="Body Text Char"/>
    <w:basedOn w:val="DefaultParagraphFont"/>
    <w:link w:val="BodyText"/>
    <w:uiPriority w:val="99"/>
    <w:rsid w:val="00D724DE"/>
    <w:rPr>
      <w:rFonts w:ascii="Arial" w:hAnsi="Arial" w:cs="Arial"/>
      <w:sz w:val="20"/>
      <w:szCs w:val="20"/>
    </w:rPr>
  </w:style>
  <w:style w:type="paragraph" w:customStyle="1" w:styleId="NOTE">
    <w:name w:val="NOTE"/>
    <w:basedOn w:val="Normal"/>
    <w:link w:val="NOTEChar"/>
    <w:qFormat/>
    <w:rsid w:val="007D7F5B"/>
    <w:pPr>
      <w:snapToGrid w:val="0"/>
      <w:spacing w:before="100" w:after="100" w:afterAutospacing="1" w:line="240" w:lineRule="auto"/>
      <w:jc w:val="both"/>
    </w:pPr>
    <w:rPr>
      <w:rFonts w:eastAsia="Times New Roman" w:cs="Times New Roman"/>
      <w:sz w:val="18"/>
      <w:szCs w:val="16"/>
      <w:lang w:eastAsia="zh-CN"/>
    </w:rPr>
  </w:style>
  <w:style w:type="paragraph" w:customStyle="1" w:styleId="TERM-definition">
    <w:name w:val="TERM-definition"/>
    <w:basedOn w:val="Normal"/>
    <w:next w:val="Normal"/>
    <w:qFormat/>
    <w:rsid w:val="007D7F5B"/>
    <w:pPr>
      <w:snapToGrid w:val="0"/>
      <w:spacing w:after="100" w:afterAutospacing="1" w:line="240" w:lineRule="auto"/>
      <w:jc w:val="both"/>
    </w:pPr>
    <w:rPr>
      <w:rFonts w:eastAsia="Times New Roman" w:cs="Times New Roman"/>
      <w:sz w:val="22"/>
      <w:szCs w:val="20"/>
      <w:lang w:eastAsia="zh-CN"/>
    </w:rPr>
  </w:style>
  <w:style w:type="character" w:customStyle="1" w:styleId="NOTEChar">
    <w:name w:val="NOTE Char"/>
    <w:link w:val="NOTE"/>
    <w:rsid w:val="007D7F5B"/>
    <w:rPr>
      <w:rFonts w:ascii="Arial" w:eastAsia="Times New Roman" w:hAnsi="Arial" w:cs="Times New Roman"/>
      <w:sz w:val="18"/>
      <w:szCs w:val="16"/>
      <w:lang w:eastAsia="zh-CN"/>
    </w:rPr>
  </w:style>
  <w:style w:type="character" w:styleId="Mention">
    <w:name w:val="Mention"/>
    <w:basedOn w:val="DefaultParagraphFont"/>
    <w:uiPriority w:val="99"/>
    <w:semiHidden/>
    <w:unhideWhenUsed/>
    <w:rsid w:val="007F3A99"/>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code@energynetworks.org" TargetMode="External"/><Relationship Id="rId13" Type="http://schemas.openxmlformats.org/officeDocument/2006/relationships/image" Target="media/image2.emf"/><Relationship Id="rId18" Type="http://schemas.openxmlformats.org/officeDocument/2006/relationships/oleObject" Target="embeddings/oleObject4.bin"/><Relationship Id="rId26" Type="http://schemas.openxmlformats.org/officeDocument/2006/relationships/oleObject" Target="embeddings/oleObject8.bin"/><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oleObject" Target="embeddings/oleObject7.bin"/><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footer" Target="footer1.xml"/><Relationship Id="rId10" Type="http://schemas.openxmlformats.org/officeDocument/2006/relationships/hyperlink" Target="mailto:dcode@energynetworks.org" TargetMode="External"/><Relationship Id="rId19" Type="http://schemas.openxmlformats.org/officeDocument/2006/relationships/image" Target="media/image5.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dcode.org.uk/consultations/open-consultations/" TargetMode="Externa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header" Target="header1.xml"/><Relationship Id="rId30" Type="http://schemas.microsoft.com/office/2011/relationships/people" Target="people.xml"/></Relationships>
</file>

<file path=word/_rels/header1.xml.rels><?xml version="1.0" encoding="UTF-8" standalone="yes"?>
<Relationships xmlns="http://schemas.openxmlformats.org/package/2006/relationships"><Relationship Id="rId2" Type="http://schemas.openxmlformats.org/officeDocument/2006/relationships/image" Target="cid:image002.jpg@01D2EE98.BFE5BDF0" TargetMode="External"/><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810D84-2EC3-48DC-B017-E4597EE679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5746</Words>
  <Characters>32754</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PWRA</Company>
  <LinksUpToDate>false</LinksUpToDate>
  <CharactersWithSpaces>38424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Spillett</dc:creator>
  <cp:lastModifiedBy>Ghassemi, Forooz</cp:lastModifiedBy>
  <cp:revision>2</cp:revision>
  <cp:lastPrinted>2018-05-02T16:37:00Z</cp:lastPrinted>
  <dcterms:created xsi:type="dcterms:W3CDTF">2018-08-02T07:25:00Z</dcterms:created>
  <dcterms:modified xsi:type="dcterms:W3CDTF">2018-08-02T07:25:00Z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-1515240330</vt:i4>
  </property>
  <property fmtid="{D5CDD505-2E9C-101B-9397-08002B2CF9AE}" pid="3" name="_NewReviewCycle">
    <vt:lpwstr/>
  </property>
  <property fmtid="{D5CDD505-2E9C-101B-9397-08002B2CF9AE}" pid="4" name="_EmailSubject">
    <vt:lpwstr>G5 Pack</vt:lpwstr>
  </property>
  <property fmtid="{D5CDD505-2E9C-101B-9397-08002B2CF9AE}" pid="5" name="_AuthorEmail">
    <vt:lpwstr>Forooz.Ghassemi@nationalgrid.com</vt:lpwstr>
  </property>
  <property fmtid="{D5CDD505-2E9C-101B-9397-08002B2CF9AE}" pid="6" name="_AuthorEmailDisplayName">
    <vt:lpwstr>Ghassemi, Forooz</vt:lpwstr>
  </property>
</Properties>
</file>